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226BC" w14:textId="77777777" w:rsidR="000D402B" w:rsidRPr="00016AC4" w:rsidRDefault="000D402B" w:rsidP="00007048">
      <w:pPr>
        <w:rPr>
          <w:rFonts w:ascii="Times New Roman" w:hAnsi="Times New Roman" w:cs="Times New Roman"/>
        </w:rPr>
      </w:pPr>
    </w:p>
    <w:p w14:paraId="19F4DC3B" w14:textId="77777777" w:rsidR="00AA7595" w:rsidRPr="00016AC4" w:rsidRDefault="00AA7595" w:rsidP="00AA7595">
      <w:pPr>
        <w:jc w:val="center"/>
        <w:rPr>
          <w:rFonts w:ascii="Times New Roman" w:hAnsi="Times New Roman" w:cs="Times New Roman"/>
          <w:sz w:val="36"/>
          <w:szCs w:val="36"/>
        </w:rPr>
      </w:pPr>
      <w:r w:rsidRPr="00016AC4">
        <w:rPr>
          <w:rFonts w:ascii="Times New Roman" w:hAnsi="Times New Roman" w:cs="Times New Roman"/>
          <w:sz w:val="36"/>
          <w:szCs w:val="36"/>
        </w:rPr>
        <w:t>S o c i o l o g y   1 3 4</w:t>
      </w:r>
    </w:p>
    <w:p w14:paraId="61B1866B" w14:textId="77777777" w:rsidR="00AA7595" w:rsidRPr="00016AC4" w:rsidRDefault="00AA7595" w:rsidP="00AA7595">
      <w:pPr>
        <w:pBdr>
          <w:bottom w:val="single" w:sz="12" w:space="1" w:color="auto"/>
        </w:pBdr>
        <w:jc w:val="center"/>
        <w:rPr>
          <w:rFonts w:ascii="Times New Roman" w:hAnsi="Times New Roman" w:cs="Times New Roman"/>
          <w:sz w:val="36"/>
          <w:szCs w:val="36"/>
        </w:rPr>
      </w:pPr>
      <w:r w:rsidRPr="00016AC4">
        <w:rPr>
          <w:rFonts w:ascii="Times New Roman" w:hAnsi="Times New Roman" w:cs="Times New Roman"/>
          <w:sz w:val="36"/>
          <w:szCs w:val="36"/>
        </w:rPr>
        <w:t>S</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o</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c</w:t>
      </w:r>
      <w:r w:rsidR="002C2105" w:rsidRPr="00016AC4">
        <w:rPr>
          <w:rFonts w:ascii="Times New Roman" w:hAnsi="Times New Roman" w:cs="Times New Roman"/>
          <w:sz w:val="36"/>
          <w:szCs w:val="36"/>
        </w:rPr>
        <w:t xml:space="preserve"> i </w:t>
      </w:r>
      <w:r w:rsidRPr="00016AC4">
        <w:rPr>
          <w:rFonts w:ascii="Times New Roman" w:hAnsi="Times New Roman" w:cs="Times New Roman"/>
          <w:sz w:val="36"/>
          <w:szCs w:val="36"/>
        </w:rPr>
        <w:t>a</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 xml:space="preserve">l </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M</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o</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v</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e</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m</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e</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n</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t</w:t>
      </w:r>
      <w:r w:rsidR="002C2105" w:rsidRPr="00016AC4">
        <w:rPr>
          <w:rFonts w:ascii="Times New Roman" w:hAnsi="Times New Roman" w:cs="Times New Roman"/>
          <w:sz w:val="36"/>
          <w:szCs w:val="36"/>
        </w:rPr>
        <w:t xml:space="preserve"> </w:t>
      </w:r>
      <w:r w:rsidRPr="00016AC4">
        <w:rPr>
          <w:rFonts w:ascii="Times New Roman" w:hAnsi="Times New Roman" w:cs="Times New Roman"/>
          <w:sz w:val="36"/>
          <w:szCs w:val="36"/>
        </w:rPr>
        <w:t>s</w:t>
      </w:r>
    </w:p>
    <w:p w14:paraId="727E9F8B" w14:textId="77777777" w:rsidR="00D90E51" w:rsidRPr="00016AC4" w:rsidRDefault="00D90E51" w:rsidP="00273081">
      <w:pPr>
        <w:pBdr>
          <w:bottom w:val="single" w:sz="12" w:space="1" w:color="auto"/>
        </w:pBdr>
        <w:jc w:val="center"/>
        <w:rPr>
          <w:rFonts w:ascii="Times New Roman" w:hAnsi="Times New Roman" w:cs="Times New Roman"/>
        </w:rPr>
      </w:pPr>
      <w:r w:rsidRPr="00016AC4">
        <w:rPr>
          <w:rFonts w:ascii="Times New Roman" w:hAnsi="Times New Roman" w:cs="Times New Roman"/>
        </w:rPr>
        <w:t>Autumn 2015</w:t>
      </w:r>
    </w:p>
    <w:p w14:paraId="7EBB8E2E" w14:textId="77777777" w:rsidR="007A58AA" w:rsidRPr="00016AC4" w:rsidRDefault="007A58AA" w:rsidP="00273081">
      <w:pPr>
        <w:pBdr>
          <w:bottom w:val="single" w:sz="12" w:space="1" w:color="auto"/>
        </w:pBdr>
        <w:jc w:val="center"/>
        <w:rPr>
          <w:rFonts w:ascii="Times New Roman" w:hAnsi="Times New Roman" w:cs="Times New Roman"/>
        </w:rPr>
      </w:pPr>
      <w:r w:rsidRPr="00016AC4">
        <w:rPr>
          <w:rFonts w:ascii="Times New Roman" w:hAnsi="Times New Roman" w:cs="Times New Roman"/>
        </w:rPr>
        <w:t xml:space="preserve">Phelps </w:t>
      </w:r>
      <w:r w:rsidR="00D90E51" w:rsidRPr="00016AC4">
        <w:rPr>
          <w:rFonts w:ascii="Times New Roman" w:hAnsi="Times New Roman" w:cs="Times New Roman"/>
        </w:rPr>
        <w:t xml:space="preserve">3505 Tuesday and Thursday </w:t>
      </w:r>
      <w:r w:rsidRPr="00016AC4">
        <w:rPr>
          <w:rFonts w:ascii="Times New Roman" w:hAnsi="Times New Roman" w:cs="Times New Roman"/>
        </w:rPr>
        <w:t>2:00-3:15pm</w:t>
      </w:r>
    </w:p>
    <w:p w14:paraId="7C4A701F" w14:textId="77777777" w:rsidR="00226F6E" w:rsidRPr="00016AC4" w:rsidRDefault="00226F6E" w:rsidP="00273081">
      <w:pPr>
        <w:pBdr>
          <w:bottom w:val="single" w:sz="12" w:space="1" w:color="auto"/>
        </w:pBdr>
        <w:jc w:val="center"/>
        <w:rPr>
          <w:rFonts w:ascii="Times New Roman" w:hAnsi="Times New Roman" w:cs="Times New Roman"/>
          <w:sz w:val="20"/>
          <w:szCs w:val="20"/>
        </w:rPr>
      </w:pPr>
    </w:p>
    <w:p w14:paraId="4EBC4760" w14:textId="77777777" w:rsidR="006C5237" w:rsidRPr="00016AC4" w:rsidRDefault="006C5237" w:rsidP="00007048">
      <w:pPr>
        <w:rPr>
          <w:rFonts w:ascii="Times New Roman" w:hAnsi="Times New Roman" w:cs="Times New Roman"/>
        </w:rPr>
      </w:pPr>
    </w:p>
    <w:p w14:paraId="280B204B" w14:textId="77777777" w:rsidR="007A58AA" w:rsidRPr="00016AC4" w:rsidRDefault="007A58AA" w:rsidP="00007048">
      <w:pPr>
        <w:rPr>
          <w:rFonts w:ascii="Times New Roman" w:hAnsi="Times New Roman" w:cs="Times New Roman"/>
        </w:rPr>
        <w:sectPr w:rsidR="007A58AA" w:rsidRPr="00016AC4" w:rsidSect="006C5237">
          <w:footerReference w:type="default" r:id="rId8"/>
          <w:type w:val="continuous"/>
          <w:pgSz w:w="12240" w:h="15840"/>
          <w:pgMar w:top="1080" w:right="1152" w:bottom="1080" w:left="1080" w:header="720" w:footer="720" w:gutter="0"/>
          <w:cols w:space="720"/>
          <w:docGrid w:linePitch="360"/>
        </w:sectPr>
      </w:pPr>
    </w:p>
    <w:p w14:paraId="4DE29EBC" w14:textId="77777777" w:rsidR="00290823" w:rsidRPr="00016AC4" w:rsidRDefault="001D4887" w:rsidP="00007048">
      <w:pPr>
        <w:rPr>
          <w:rFonts w:ascii="Times New Roman" w:hAnsi="Times New Roman" w:cs="Times New Roman"/>
        </w:rPr>
      </w:pPr>
      <w:r w:rsidRPr="00016AC4">
        <w:rPr>
          <w:rFonts w:ascii="Times New Roman" w:hAnsi="Times New Roman" w:cs="Times New Roman"/>
          <w:noProof/>
        </w:rPr>
        <w:lastRenderedPageBreak/>
        <w:drawing>
          <wp:anchor distT="0" distB="0" distL="114300" distR="114300" simplePos="0" relativeHeight="251658240" behindDoc="1" locked="0" layoutInCell="1" allowOverlap="1" wp14:anchorId="7A4859D4" wp14:editId="44AB193E">
            <wp:simplePos x="0" y="0"/>
            <wp:positionH relativeFrom="column">
              <wp:posOffset>3657600</wp:posOffset>
            </wp:positionH>
            <wp:positionV relativeFrom="paragraph">
              <wp:posOffset>26670</wp:posOffset>
            </wp:positionV>
            <wp:extent cx="2961640" cy="3952875"/>
            <wp:effectExtent l="19050" t="0" r="0" b="0"/>
            <wp:wrapTight wrapText="bothSides">
              <wp:wrapPolygon edited="0">
                <wp:start x="-139" y="0"/>
                <wp:lineTo x="-139" y="21548"/>
                <wp:lineTo x="21535" y="21548"/>
                <wp:lineTo x="21535" y="0"/>
                <wp:lineTo x="-139"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2961640" cy="3952875"/>
                    </a:xfrm>
                    <a:prstGeom prst="rect">
                      <a:avLst/>
                    </a:prstGeom>
                    <a:noFill/>
                    <a:ln>
                      <a:noFill/>
                    </a:ln>
                  </pic:spPr>
                </pic:pic>
              </a:graphicData>
            </a:graphic>
          </wp:anchor>
        </w:drawing>
      </w:r>
      <w:r w:rsidR="00290823" w:rsidRPr="00016AC4">
        <w:rPr>
          <w:rFonts w:ascii="Times New Roman" w:hAnsi="Times New Roman" w:cs="Times New Roman"/>
        </w:rPr>
        <w:t xml:space="preserve">Instructor: </w:t>
      </w:r>
      <w:r w:rsidR="00A7128F" w:rsidRPr="00016AC4">
        <w:rPr>
          <w:rFonts w:ascii="Times New Roman" w:hAnsi="Times New Roman" w:cs="Times New Roman"/>
        </w:rPr>
        <w:t xml:space="preserve">Professor </w:t>
      </w:r>
      <w:r w:rsidR="00D90E51" w:rsidRPr="00016AC4">
        <w:rPr>
          <w:rFonts w:ascii="Times New Roman" w:hAnsi="Times New Roman" w:cs="Times New Roman"/>
        </w:rPr>
        <w:t>Verta Taylor</w:t>
      </w:r>
    </w:p>
    <w:p w14:paraId="09F062B3" w14:textId="77777777" w:rsidR="00290823" w:rsidRPr="00016AC4" w:rsidRDefault="00290823" w:rsidP="001D4887">
      <w:pPr>
        <w:rPr>
          <w:rFonts w:ascii="Times New Roman" w:hAnsi="Times New Roman" w:cs="Times New Roman"/>
        </w:rPr>
      </w:pPr>
      <w:r w:rsidRPr="00016AC4">
        <w:rPr>
          <w:rFonts w:ascii="Times New Roman" w:hAnsi="Times New Roman" w:cs="Times New Roman"/>
        </w:rPr>
        <w:t xml:space="preserve">Office Hours: </w:t>
      </w:r>
      <w:r w:rsidR="00D90E51" w:rsidRPr="00016AC4">
        <w:rPr>
          <w:rFonts w:ascii="Times New Roman" w:hAnsi="Times New Roman" w:cs="Times New Roman"/>
        </w:rPr>
        <w:t>Tues. and Thurs.</w:t>
      </w:r>
      <w:r w:rsidR="00273081" w:rsidRPr="00016AC4">
        <w:rPr>
          <w:rFonts w:ascii="Times New Roman" w:hAnsi="Times New Roman" w:cs="Times New Roman"/>
        </w:rPr>
        <w:t xml:space="preserve"> 3:30-4:30 </w:t>
      </w:r>
    </w:p>
    <w:p w14:paraId="66071CAE" w14:textId="77777777" w:rsidR="00290823" w:rsidRPr="00016AC4" w:rsidRDefault="00290823" w:rsidP="00007048">
      <w:pPr>
        <w:rPr>
          <w:rFonts w:ascii="Times New Roman" w:hAnsi="Times New Roman" w:cs="Times New Roman"/>
        </w:rPr>
      </w:pPr>
      <w:r w:rsidRPr="00016AC4">
        <w:rPr>
          <w:rFonts w:ascii="Times New Roman" w:hAnsi="Times New Roman" w:cs="Times New Roman"/>
        </w:rPr>
        <w:t>Office: SSMS</w:t>
      </w:r>
      <w:r w:rsidR="00CE1694" w:rsidRPr="00016AC4">
        <w:rPr>
          <w:rFonts w:ascii="Times New Roman" w:hAnsi="Times New Roman" w:cs="Times New Roman"/>
        </w:rPr>
        <w:t xml:space="preserve"> </w:t>
      </w:r>
      <w:r w:rsidR="00D90E51" w:rsidRPr="00016AC4">
        <w:rPr>
          <w:rFonts w:ascii="Times New Roman" w:hAnsi="Times New Roman" w:cs="Times New Roman"/>
        </w:rPr>
        <w:t>3008</w:t>
      </w:r>
    </w:p>
    <w:p w14:paraId="39E42D22" w14:textId="77777777" w:rsidR="00290823" w:rsidRPr="00016AC4" w:rsidRDefault="00290823" w:rsidP="00007048">
      <w:pPr>
        <w:rPr>
          <w:rFonts w:ascii="Times New Roman" w:hAnsi="Times New Roman" w:cs="Times New Roman"/>
        </w:rPr>
      </w:pPr>
      <w:r w:rsidRPr="00016AC4">
        <w:rPr>
          <w:rFonts w:ascii="Times New Roman" w:hAnsi="Times New Roman" w:cs="Times New Roman"/>
        </w:rPr>
        <w:t xml:space="preserve">Email:  </w:t>
      </w:r>
      <w:r w:rsidR="00D90E51" w:rsidRPr="00016AC4">
        <w:rPr>
          <w:rFonts w:ascii="Times New Roman" w:hAnsi="Times New Roman" w:cs="Times New Roman"/>
        </w:rPr>
        <w:t>vtaylor@soc.ucsb.edu</w:t>
      </w:r>
      <w:r w:rsidRPr="00016AC4">
        <w:rPr>
          <w:rFonts w:ascii="Times New Roman" w:hAnsi="Times New Roman" w:cs="Times New Roman"/>
        </w:rPr>
        <w:t xml:space="preserve">  </w:t>
      </w:r>
    </w:p>
    <w:p w14:paraId="01A436BD" w14:textId="77777777" w:rsidR="006C5237" w:rsidRPr="00016AC4" w:rsidRDefault="006C5237" w:rsidP="00007048">
      <w:pPr>
        <w:rPr>
          <w:rFonts w:ascii="Times New Roman" w:hAnsi="Times New Roman" w:cs="Times New Roman"/>
        </w:rPr>
      </w:pPr>
    </w:p>
    <w:p w14:paraId="13D4ABC8" w14:textId="77777777" w:rsidR="006C5237" w:rsidRPr="00016AC4" w:rsidRDefault="00D90E51" w:rsidP="00007048">
      <w:pPr>
        <w:rPr>
          <w:rFonts w:ascii="Times New Roman" w:hAnsi="Times New Roman" w:cs="Times New Roman"/>
        </w:rPr>
      </w:pPr>
      <w:r w:rsidRPr="00016AC4">
        <w:rPr>
          <w:rFonts w:ascii="Times New Roman" w:hAnsi="Times New Roman" w:cs="Times New Roman"/>
        </w:rPr>
        <w:t>TA: Lillian Jungleib</w:t>
      </w:r>
    </w:p>
    <w:p w14:paraId="60CED732" w14:textId="45A319C1" w:rsidR="00461475" w:rsidRPr="00016AC4" w:rsidRDefault="00461475" w:rsidP="00007048">
      <w:pPr>
        <w:rPr>
          <w:rFonts w:ascii="Times New Roman" w:hAnsi="Times New Roman" w:cs="Times New Roman"/>
        </w:rPr>
      </w:pPr>
      <w:r w:rsidRPr="00016AC4">
        <w:rPr>
          <w:rFonts w:ascii="Times New Roman" w:hAnsi="Times New Roman" w:cs="Times New Roman"/>
        </w:rPr>
        <w:t>Office Hours:</w:t>
      </w:r>
      <w:r w:rsidR="00D90E51" w:rsidRPr="00016AC4">
        <w:rPr>
          <w:rFonts w:ascii="Times New Roman" w:hAnsi="Times New Roman" w:cs="Times New Roman"/>
        </w:rPr>
        <w:t xml:space="preserve"> </w:t>
      </w:r>
      <w:r w:rsidR="00A75176">
        <w:rPr>
          <w:rFonts w:ascii="Times New Roman" w:hAnsi="Times New Roman" w:cs="Times New Roman"/>
        </w:rPr>
        <w:t>Tues. 11:30-1:30</w:t>
      </w:r>
      <w:r w:rsidR="00A75176" w:rsidRPr="00016AC4">
        <w:rPr>
          <w:rFonts w:ascii="Times New Roman" w:hAnsi="Times New Roman" w:cs="Times New Roman"/>
        </w:rPr>
        <w:t xml:space="preserve"> </w:t>
      </w:r>
    </w:p>
    <w:p w14:paraId="7A227FB3" w14:textId="1D1FD1E3" w:rsidR="00461475" w:rsidRPr="00016AC4" w:rsidRDefault="00461475" w:rsidP="00007048">
      <w:pPr>
        <w:rPr>
          <w:rFonts w:ascii="Times New Roman" w:hAnsi="Times New Roman" w:cs="Times New Roman"/>
        </w:rPr>
      </w:pPr>
      <w:r w:rsidRPr="00016AC4">
        <w:rPr>
          <w:rFonts w:ascii="Times New Roman" w:hAnsi="Times New Roman" w:cs="Times New Roman"/>
        </w:rPr>
        <w:t>Office:</w:t>
      </w:r>
      <w:r w:rsidR="00261BB2" w:rsidRPr="00016AC4">
        <w:rPr>
          <w:rFonts w:ascii="Times New Roman" w:hAnsi="Times New Roman" w:cs="Times New Roman"/>
        </w:rPr>
        <w:t xml:space="preserve"> </w:t>
      </w:r>
      <w:r w:rsidR="00A75176">
        <w:rPr>
          <w:rFonts w:ascii="Times New Roman" w:hAnsi="Times New Roman" w:cs="Times New Roman"/>
        </w:rPr>
        <w:t>SSMS 3013</w:t>
      </w:r>
    </w:p>
    <w:p w14:paraId="1889F928" w14:textId="77777777" w:rsidR="006D3840" w:rsidRPr="00016AC4" w:rsidRDefault="00461475" w:rsidP="006D3840">
      <w:pPr>
        <w:autoSpaceDE w:val="0"/>
        <w:autoSpaceDN w:val="0"/>
        <w:adjustRightInd w:val="0"/>
        <w:rPr>
          <w:rFonts w:ascii="Times New Roman" w:hAnsi="Times New Roman" w:cs="Times New Roman"/>
          <w:sz w:val="15"/>
          <w:szCs w:val="15"/>
        </w:rPr>
      </w:pPr>
      <w:r w:rsidRPr="00016AC4">
        <w:rPr>
          <w:rFonts w:ascii="Times New Roman" w:hAnsi="Times New Roman" w:cs="Times New Roman"/>
        </w:rPr>
        <w:t>Email</w:t>
      </w:r>
      <w:r w:rsidR="005D6EBC" w:rsidRPr="00016AC4">
        <w:rPr>
          <w:rFonts w:ascii="Times New Roman" w:hAnsi="Times New Roman" w:cs="Times New Roman"/>
        </w:rPr>
        <w:t>:</w:t>
      </w:r>
      <w:r w:rsidR="007A58AA" w:rsidRPr="00016AC4">
        <w:rPr>
          <w:rFonts w:ascii="Times New Roman" w:hAnsi="Times New Roman" w:cs="Times New Roman"/>
        </w:rPr>
        <w:t xml:space="preserve">  </w:t>
      </w:r>
      <w:r w:rsidR="006D3840" w:rsidRPr="00016AC4">
        <w:rPr>
          <w:rFonts w:ascii="Times New Roman" w:hAnsi="Times New Roman" w:cs="Times New Roman"/>
        </w:rPr>
        <w:t xml:space="preserve">lillianjungleib@umail.ucsb.edu </w:t>
      </w:r>
    </w:p>
    <w:p w14:paraId="00282237" w14:textId="77777777" w:rsidR="006D3840" w:rsidRPr="00016AC4" w:rsidRDefault="006D3840" w:rsidP="006D3840">
      <w:pPr>
        <w:autoSpaceDE w:val="0"/>
        <w:autoSpaceDN w:val="0"/>
        <w:adjustRightInd w:val="0"/>
        <w:rPr>
          <w:rFonts w:ascii="Times New Roman" w:hAnsi="Times New Roman" w:cs="Times New Roman"/>
          <w:sz w:val="15"/>
          <w:szCs w:val="15"/>
        </w:rPr>
      </w:pPr>
    </w:p>
    <w:p w14:paraId="1EB551AD" w14:textId="77777777" w:rsidR="00461475" w:rsidRPr="00016AC4" w:rsidRDefault="00461475" w:rsidP="00007048">
      <w:pPr>
        <w:rPr>
          <w:rFonts w:ascii="Times New Roman" w:hAnsi="Times New Roman" w:cs="Times New Roman"/>
        </w:rPr>
        <w:sectPr w:rsidR="00461475" w:rsidRPr="00016AC4" w:rsidSect="006C5237">
          <w:type w:val="continuous"/>
          <w:pgSz w:w="12240" w:h="15840"/>
          <w:pgMar w:top="1080" w:right="1152" w:bottom="1080" w:left="1080" w:header="720" w:footer="720" w:gutter="0"/>
          <w:cols w:num="2" w:space="720"/>
          <w:docGrid w:linePitch="360"/>
        </w:sectPr>
      </w:pPr>
    </w:p>
    <w:p w14:paraId="2D0B2E72" w14:textId="77777777" w:rsidR="006C5237" w:rsidRPr="00016AC4" w:rsidRDefault="006C5237" w:rsidP="00007048">
      <w:pPr>
        <w:rPr>
          <w:rFonts w:ascii="Times New Roman" w:hAnsi="Times New Roman" w:cs="Times New Roman"/>
        </w:rPr>
        <w:sectPr w:rsidR="006C5237" w:rsidRPr="00016AC4" w:rsidSect="006C5237">
          <w:type w:val="continuous"/>
          <w:pgSz w:w="12240" w:h="15840"/>
          <w:pgMar w:top="1080" w:right="1152" w:bottom="1080" w:left="1080" w:header="720" w:footer="720" w:gutter="0"/>
          <w:cols w:num="2" w:space="720"/>
          <w:docGrid w:linePitch="360"/>
        </w:sectPr>
      </w:pPr>
    </w:p>
    <w:p w14:paraId="2101900D" w14:textId="77777777" w:rsidR="001D149F" w:rsidRPr="00016AC4" w:rsidRDefault="0068737A" w:rsidP="001D149F">
      <w:pPr>
        <w:jc w:val="both"/>
        <w:rPr>
          <w:rFonts w:ascii="Times New Roman" w:hAnsi="Times New Roman" w:cs="Times New Roman"/>
          <w:b/>
        </w:rPr>
        <w:sectPr w:rsidR="001D149F" w:rsidRPr="00016AC4" w:rsidSect="006C5237">
          <w:type w:val="continuous"/>
          <w:pgSz w:w="12240" w:h="15840"/>
          <w:pgMar w:top="1080" w:right="1152" w:bottom="1080" w:left="1080" w:header="720" w:footer="720" w:gutter="0"/>
          <w:cols w:space="720"/>
          <w:docGrid w:linePitch="360"/>
        </w:sectPr>
      </w:pPr>
      <w:r w:rsidRPr="00016AC4">
        <w:rPr>
          <w:rFonts w:ascii="Times New Roman" w:hAnsi="Times New Roman" w:cs="Times New Roman"/>
          <w:b/>
        </w:rPr>
        <w:t>OVERVIEW</w:t>
      </w:r>
      <w:r w:rsidR="00CE1694" w:rsidRPr="00016AC4">
        <w:rPr>
          <w:rFonts w:ascii="Times New Roman" w:hAnsi="Times New Roman" w:cs="Times New Roman"/>
          <w:b/>
        </w:rPr>
        <w:t xml:space="preserve">: </w:t>
      </w:r>
      <w:r w:rsidR="00290823" w:rsidRPr="00016AC4">
        <w:rPr>
          <w:rFonts w:ascii="Times New Roman" w:hAnsi="Times New Roman" w:cs="Times New Roman"/>
        </w:rPr>
        <w:t xml:space="preserve">This </w:t>
      </w:r>
      <w:r w:rsidR="001D149F" w:rsidRPr="00016AC4">
        <w:rPr>
          <w:rFonts w:ascii="Times New Roman" w:hAnsi="Times New Roman" w:cs="Times New Roman"/>
        </w:rPr>
        <w:t xml:space="preserve">is </w:t>
      </w:r>
      <w:r w:rsidR="00290823" w:rsidRPr="00016AC4">
        <w:rPr>
          <w:rFonts w:ascii="Times New Roman" w:hAnsi="Times New Roman" w:cs="Times New Roman"/>
        </w:rPr>
        <w:t xml:space="preserve">an upper division </w:t>
      </w:r>
      <w:r w:rsidR="006E785C" w:rsidRPr="00016AC4">
        <w:rPr>
          <w:rFonts w:ascii="Times New Roman" w:hAnsi="Times New Roman" w:cs="Times New Roman"/>
        </w:rPr>
        <w:t>survey of</w:t>
      </w:r>
      <w:r w:rsidR="001D149F" w:rsidRPr="00016AC4">
        <w:rPr>
          <w:rFonts w:ascii="Times New Roman" w:hAnsi="Times New Roman" w:cs="Times New Roman"/>
        </w:rPr>
        <w:t xml:space="preserve"> social movements, political protest, and other forms of collective resistance with a focus on the U.S. Individuals in every society are embedded in social, political, economic and cultural systems that are resistant to change.  Yet, under certain circumstances, otherwise ordinary citizens come together to protest, strike, demonstrate, boycott, and create social movement organizations to challenge existing laws, policies, and cultural practices and to make new claims. In this course, we will examine </w:t>
      </w:r>
      <w:r w:rsidR="00991BC0" w:rsidRPr="00016AC4">
        <w:rPr>
          <w:rFonts w:ascii="Times New Roman" w:hAnsi="Times New Roman" w:cs="Times New Roman"/>
        </w:rPr>
        <w:t xml:space="preserve">how social movements emerge, </w:t>
      </w:r>
      <w:r w:rsidR="001D149F" w:rsidRPr="00016AC4">
        <w:rPr>
          <w:rFonts w:ascii="Times New Roman" w:hAnsi="Times New Roman" w:cs="Times New Roman"/>
        </w:rPr>
        <w:t>their characteristics</w:t>
      </w:r>
      <w:r w:rsidR="00991BC0" w:rsidRPr="00016AC4">
        <w:rPr>
          <w:rFonts w:ascii="Times New Roman" w:hAnsi="Times New Roman" w:cs="Times New Roman"/>
        </w:rPr>
        <w:t xml:space="preserve"> and dynamics,</w:t>
      </w:r>
      <w:r w:rsidR="001D149F" w:rsidRPr="00016AC4">
        <w:rPr>
          <w:rFonts w:ascii="Times New Roman" w:hAnsi="Times New Roman" w:cs="Times New Roman"/>
        </w:rPr>
        <w:t xml:space="preserve"> and</w:t>
      </w:r>
      <w:r w:rsidR="00991BC0" w:rsidRPr="00016AC4">
        <w:rPr>
          <w:rFonts w:ascii="Times New Roman" w:hAnsi="Times New Roman" w:cs="Times New Roman"/>
        </w:rPr>
        <w:t xml:space="preserve"> their</w:t>
      </w:r>
      <w:r w:rsidR="001D149F" w:rsidRPr="00016AC4">
        <w:rPr>
          <w:rFonts w:ascii="Times New Roman" w:hAnsi="Times New Roman" w:cs="Times New Roman"/>
        </w:rPr>
        <w:t xml:space="preserve"> consequences. </w:t>
      </w:r>
    </w:p>
    <w:p w14:paraId="540004E2" w14:textId="77777777" w:rsidR="001D149F" w:rsidRPr="00016AC4" w:rsidRDefault="001D149F" w:rsidP="001D149F">
      <w:pPr>
        <w:rPr>
          <w:rFonts w:ascii="Times New Roman" w:hAnsi="Times New Roman" w:cs="Times New Roman"/>
          <w:b/>
        </w:rPr>
      </w:pPr>
    </w:p>
    <w:p w14:paraId="1FC83ADB" w14:textId="77777777" w:rsidR="007F45D4" w:rsidRPr="00016AC4" w:rsidRDefault="001D149F" w:rsidP="0016258B">
      <w:pPr>
        <w:rPr>
          <w:rFonts w:ascii="Times New Roman" w:hAnsi="Times New Roman" w:cs="Times New Roman"/>
          <w:b/>
        </w:rPr>
      </w:pPr>
      <w:r w:rsidRPr="00016AC4">
        <w:rPr>
          <w:rFonts w:ascii="Times New Roman" w:hAnsi="Times New Roman" w:cs="Times New Roman"/>
        </w:rPr>
        <w:t>The course will introduce students to major theor</w:t>
      </w:r>
      <w:r w:rsidR="00991BC0" w:rsidRPr="00016AC4">
        <w:rPr>
          <w:rFonts w:ascii="Times New Roman" w:hAnsi="Times New Roman" w:cs="Times New Roman"/>
        </w:rPr>
        <w:t>ies</w:t>
      </w:r>
      <w:r w:rsidR="00A7128F" w:rsidRPr="00016AC4">
        <w:rPr>
          <w:rFonts w:ascii="Times New Roman" w:hAnsi="Times New Roman" w:cs="Times New Roman"/>
        </w:rPr>
        <w:t xml:space="preserve"> of </w:t>
      </w:r>
      <w:r w:rsidR="00991BC0" w:rsidRPr="00016AC4">
        <w:rPr>
          <w:rFonts w:ascii="Times New Roman" w:hAnsi="Times New Roman" w:cs="Times New Roman"/>
        </w:rPr>
        <w:t xml:space="preserve">social movements </w:t>
      </w:r>
      <w:r w:rsidR="00CE1694" w:rsidRPr="00016AC4">
        <w:rPr>
          <w:rFonts w:ascii="Times New Roman" w:hAnsi="Times New Roman" w:cs="Times New Roman"/>
        </w:rPr>
        <w:t>and other acts of collective resistance.</w:t>
      </w:r>
      <w:r w:rsidR="00991BC0" w:rsidRPr="00016AC4">
        <w:rPr>
          <w:rFonts w:ascii="Times New Roman" w:hAnsi="Times New Roman" w:cs="Times New Roman"/>
        </w:rPr>
        <w:t xml:space="preserve"> </w:t>
      </w:r>
      <w:r w:rsidR="00F71F0D" w:rsidRPr="00016AC4">
        <w:rPr>
          <w:rFonts w:ascii="Times New Roman" w:hAnsi="Times New Roman" w:cs="Times New Roman"/>
        </w:rPr>
        <w:t xml:space="preserve">We will </w:t>
      </w:r>
      <w:r w:rsidR="007F45D4" w:rsidRPr="00016AC4">
        <w:rPr>
          <w:rFonts w:ascii="Times New Roman" w:hAnsi="Times New Roman" w:cs="Times New Roman"/>
        </w:rPr>
        <w:t>explore</w:t>
      </w:r>
      <w:r w:rsidR="00F71F0D" w:rsidRPr="00016AC4">
        <w:rPr>
          <w:rFonts w:ascii="Times New Roman" w:hAnsi="Times New Roman" w:cs="Times New Roman"/>
        </w:rPr>
        <w:t xml:space="preserve"> the origins, dynamics and consequences</w:t>
      </w:r>
      <w:r w:rsidR="007F45D4" w:rsidRPr="00016AC4">
        <w:rPr>
          <w:rFonts w:ascii="Times New Roman" w:hAnsi="Times New Roman" w:cs="Times New Roman"/>
        </w:rPr>
        <w:t xml:space="preserve"> of </w:t>
      </w:r>
      <w:r w:rsidR="00A7128F" w:rsidRPr="00016AC4">
        <w:rPr>
          <w:rFonts w:ascii="Times New Roman" w:hAnsi="Times New Roman" w:cs="Times New Roman"/>
        </w:rPr>
        <w:t xml:space="preserve">social movements.  Readings </w:t>
      </w:r>
      <w:r w:rsidR="004012AC" w:rsidRPr="00016AC4">
        <w:rPr>
          <w:rFonts w:ascii="Times New Roman" w:hAnsi="Times New Roman" w:cs="Times New Roman"/>
        </w:rPr>
        <w:t xml:space="preserve">will focus primarily on </w:t>
      </w:r>
      <w:r w:rsidR="007F45D4" w:rsidRPr="00016AC4">
        <w:rPr>
          <w:rFonts w:ascii="Times New Roman" w:hAnsi="Times New Roman" w:cs="Times New Roman"/>
        </w:rPr>
        <w:t>American social movements</w:t>
      </w:r>
      <w:r w:rsidR="00CF580A" w:rsidRPr="00016AC4">
        <w:rPr>
          <w:rFonts w:ascii="Times New Roman" w:hAnsi="Times New Roman" w:cs="Times New Roman"/>
        </w:rPr>
        <w:t xml:space="preserve">, </w:t>
      </w:r>
      <w:r w:rsidR="00CE1694" w:rsidRPr="00016AC4">
        <w:rPr>
          <w:rFonts w:ascii="Times New Roman" w:hAnsi="Times New Roman" w:cs="Times New Roman"/>
        </w:rPr>
        <w:t xml:space="preserve">including the civil rights movement, </w:t>
      </w:r>
      <w:r w:rsidR="00CF580A" w:rsidRPr="00016AC4">
        <w:rPr>
          <w:rFonts w:ascii="Times New Roman" w:hAnsi="Times New Roman" w:cs="Times New Roman"/>
        </w:rPr>
        <w:t xml:space="preserve">women’s movement, the lesbian and gay movement </w:t>
      </w:r>
      <w:r w:rsidR="00CE1694" w:rsidRPr="00016AC4">
        <w:rPr>
          <w:rFonts w:ascii="Times New Roman" w:hAnsi="Times New Roman" w:cs="Times New Roman"/>
        </w:rPr>
        <w:t xml:space="preserve">including the </w:t>
      </w:r>
      <w:r w:rsidR="00CF580A" w:rsidRPr="00016AC4">
        <w:rPr>
          <w:rFonts w:ascii="Times New Roman" w:hAnsi="Times New Roman" w:cs="Times New Roman"/>
        </w:rPr>
        <w:t xml:space="preserve">campaign for </w:t>
      </w:r>
      <w:r w:rsidR="00CE1694" w:rsidRPr="00016AC4">
        <w:rPr>
          <w:rFonts w:ascii="Times New Roman" w:hAnsi="Times New Roman" w:cs="Times New Roman"/>
        </w:rPr>
        <w:t xml:space="preserve">same sex marriage movement, </w:t>
      </w:r>
      <w:r w:rsidR="00CF580A" w:rsidRPr="00016AC4">
        <w:rPr>
          <w:rFonts w:ascii="Times New Roman" w:hAnsi="Times New Roman" w:cs="Times New Roman"/>
        </w:rPr>
        <w:t xml:space="preserve">environmental movements, Rightwing movements, and </w:t>
      </w:r>
      <w:r w:rsidR="00A7128F" w:rsidRPr="00016AC4">
        <w:rPr>
          <w:rFonts w:ascii="Times New Roman" w:hAnsi="Times New Roman" w:cs="Times New Roman"/>
        </w:rPr>
        <w:t>recent anti-globalization movements and social justice movements including the Occupy Movement.</w:t>
      </w:r>
      <w:r w:rsidR="00E56C19" w:rsidRPr="00016AC4">
        <w:rPr>
          <w:rFonts w:ascii="Times New Roman" w:hAnsi="Times New Roman" w:cs="Times New Roman"/>
        </w:rPr>
        <w:t xml:space="preserve"> Class meetings will consist of a combination of lectures, discussion of assigned readings, small group meetings pertaining to group projects, films, and occasional guess speakers</w:t>
      </w:r>
    </w:p>
    <w:p w14:paraId="5F86947C" w14:textId="77777777" w:rsidR="002167B3" w:rsidRPr="00016AC4" w:rsidRDefault="002167B3" w:rsidP="00BA5481">
      <w:pPr>
        <w:jc w:val="both"/>
        <w:rPr>
          <w:rFonts w:ascii="Times New Roman" w:hAnsi="Times New Roman" w:cs="Times New Roman"/>
          <w:sz w:val="20"/>
          <w:szCs w:val="20"/>
        </w:rPr>
      </w:pPr>
    </w:p>
    <w:p w14:paraId="48FB4A57" w14:textId="77777777" w:rsidR="000D402B" w:rsidRPr="00016AC4" w:rsidRDefault="000D402B" w:rsidP="00007048">
      <w:pPr>
        <w:rPr>
          <w:rFonts w:ascii="Times New Roman" w:hAnsi="Times New Roman" w:cs="Times New Roman"/>
        </w:rPr>
      </w:pPr>
      <w:r w:rsidRPr="00016AC4">
        <w:rPr>
          <w:rFonts w:ascii="Times New Roman" w:hAnsi="Times New Roman" w:cs="Times New Roman"/>
          <w:b/>
        </w:rPr>
        <w:t>L</w:t>
      </w:r>
      <w:r w:rsidR="0068737A" w:rsidRPr="00016AC4">
        <w:rPr>
          <w:rFonts w:ascii="Times New Roman" w:hAnsi="Times New Roman" w:cs="Times New Roman"/>
          <w:b/>
        </w:rPr>
        <w:t>EARNING OBJECTIVES</w:t>
      </w:r>
      <w:r w:rsidR="001D4887" w:rsidRPr="00016AC4">
        <w:rPr>
          <w:rFonts w:ascii="Times New Roman" w:hAnsi="Times New Roman" w:cs="Times New Roman"/>
        </w:rPr>
        <w:t xml:space="preserve">: </w:t>
      </w:r>
      <w:r w:rsidRPr="00016AC4">
        <w:rPr>
          <w:rFonts w:ascii="Times New Roman" w:hAnsi="Times New Roman" w:cs="Times New Roman"/>
        </w:rPr>
        <w:t xml:space="preserve">By the end of this course, students will be able to: </w:t>
      </w:r>
    </w:p>
    <w:p w14:paraId="6B5FB7A8" w14:textId="77777777" w:rsidR="00805677" w:rsidRPr="00016AC4" w:rsidRDefault="00805677" w:rsidP="00805677">
      <w:pPr>
        <w:pStyle w:val="ListParagraph"/>
        <w:numPr>
          <w:ilvl w:val="0"/>
          <w:numId w:val="20"/>
        </w:numPr>
        <w:rPr>
          <w:rFonts w:ascii="Times New Roman" w:hAnsi="Times New Roman" w:cs="Times New Roman"/>
        </w:rPr>
      </w:pPr>
      <w:r w:rsidRPr="00016AC4">
        <w:rPr>
          <w:rFonts w:ascii="Times New Roman" w:hAnsi="Times New Roman" w:cs="Times New Roman"/>
        </w:rPr>
        <w:t>Define the concept of a social movement</w:t>
      </w:r>
      <w:r w:rsidR="00A75176">
        <w:rPr>
          <w:rFonts w:ascii="Times New Roman" w:hAnsi="Times New Roman" w:cs="Times New Roman"/>
        </w:rPr>
        <w:t>.</w:t>
      </w:r>
    </w:p>
    <w:p w14:paraId="52158FE2" w14:textId="77777777" w:rsidR="00AB20FC" w:rsidRPr="00016AC4" w:rsidRDefault="001D4887" w:rsidP="00805677">
      <w:pPr>
        <w:pStyle w:val="ListParagraph"/>
        <w:numPr>
          <w:ilvl w:val="0"/>
          <w:numId w:val="20"/>
        </w:numPr>
        <w:rPr>
          <w:rFonts w:ascii="Times New Roman" w:hAnsi="Times New Roman" w:cs="Times New Roman"/>
        </w:rPr>
      </w:pPr>
      <w:r w:rsidRPr="00016AC4">
        <w:rPr>
          <w:rFonts w:ascii="Times New Roman" w:hAnsi="Times New Roman" w:cs="Times New Roman"/>
        </w:rPr>
        <w:t>D</w:t>
      </w:r>
      <w:r w:rsidR="000D402B" w:rsidRPr="00016AC4">
        <w:rPr>
          <w:rFonts w:ascii="Times New Roman" w:hAnsi="Times New Roman" w:cs="Times New Roman"/>
        </w:rPr>
        <w:t>istinguish between the major</w:t>
      </w:r>
      <w:r w:rsidR="00AB20FC" w:rsidRPr="00016AC4">
        <w:rPr>
          <w:rFonts w:ascii="Times New Roman" w:hAnsi="Times New Roman" w:cs="Times New Roman"/>
        </w:rPr>
        <w:t xml:space="preserve"> </w:t>
      </w:r>
      <w:r w:rsidR="00805677" w:rsidRPr="00016AC4">
        <w:rPr>
          <w:rFonts w:ascii="Times New Roman" w:hAnsi="Times New Roman" w:cs="Times New Roman"/>
        </w:rPr>
        <w:t>theoretical perspectives in</w:t>
      </w:r>
      <w:r w:rsidR="000D402B" w:rsidRPr="00016AC4">
        <w:rPr>
          <w:rFonts w:ascii="Times New Roman" w:hAnsi="Times New Roman" w:cs="Times New Roman"/>
        </w:rPr>
        <w:t xml:space="preserve"> the study of social movements</w:t>
      </w:r>
      <w:r w:rsidR="0066654F" w:rsidRPr="00016AC4">
        <w:rPr>
          <w:rFonts w:ascii="Times New Roman" w:hAnsi="Times New Roman" w:cs="Times New Roman"/>
        </w:rPr>
        <w:t xml:space="preserve">. </w:t>
      </w:r>
    </w:p>
    <w:p w14:paraId="203DA1A7" w14:textId="77777777" w:rsidR="00AB20FC" w:rsidRPr="00016AC4" w:rsidRDefault="000D402B" w:rsidP="00805677">
      <w:pPr>
        <w:pStyle w:val="ListParagraph"/>
        <w:numPr>
          <w:ilvl w:val="0"/>
          <w:numId w:val="20"/>
        </w:numPr>
        <w:rPr>
          <w:rFonts w:ascii="Times New Roman" w:hAnsi="Times New Roman" w:cs="Times New Roman"/>
        </w:rPr>
      </w:pPr>
      <w:r w:rsidRPr="00016AC4">
        <w:rPr>
          <w:rFonts w:ascii="Times New Roman" w:hAnsi="Times New Roman" w:cs="Times New Roman"/>
        </w:rPr>
        <w:t>Analyze social movements using sociological theories and concepts</w:t>
      </w:r>
      <w:r w:rsidR="0066654F" w:rsidRPr="00016AC4">
        <w:rPr>
          <w:rFonts w:ascii="Times New Roman" w:hAnsi="Times New Roman" w:cs="Times New Roman"/>
        </w:rPr>
        <w:t>.</w:t>
      </w:r>
    </w:p>
    <w:p w14:paraId="776F4142" w14:textId="77777777" w:rsidR="00DC170E" w:rsidRPr="00016AC4" w:rsidRDefault="00DC170E" w:rsidP="00805677">
      <w:pPr>
        <w:pStyle w:val="ListParagraph"/>
        <w:numPr>
          <w:ilvl w:val="0"/>
          <w:numId w:val="20"/>
        </w:numPr>
        <w:rPr>
          <w:rFonts w:ascii="Times New Roman" w:hAnsi="Times New Roman" w:cs="Times New Roman"/>
        </w:rPr>
      </w:pPr>
      <w:r w:rsidRPr="00016AC4">
        <w:rPr>
          <w:rFonts w:ascii="Times New Roman" w:hAnsi="Times New Roman" w:cs="Times New Roman"/>
        </w:rPr>
        <w:t>Understand why and how social movements matter.</w:t>
      </w:r>
    </w:p>
    <w:p w14:paraId="022766A9" w14:textId="77777777" w:rsidR="001D4887" w:rsidRPr="00016AC4" w:rsidRDefault="001D4887" w:rsidP="00805677">
      <w:pPr>
        <w:pStyle w:val="ListParagraph"/>
        <w:numPr>
          <w:ilvl w:val="0"/>
          <w:numId w:val="20"/>
        </w:numPr>
        <w:rPr>
          <w:rFonts w:ascii="Times New Roman" w:hAnsi="Times New Roman" w:cs="Times New Roman"/>
        </w:rPr>
      </w:pPr>
      <w:r w:rsidRPr="00016AC4">
        <w:rPr>
          <w:rFonts w:ascii="Times New Roman" w:hAnsi="Times New Roman" w:cs="Times New Roman"/>
        </w:rPr>
        <w:t>Use s</w:t>
      </w:r>
      <w:r w:rsidR="00715F27" w:rsidRPr="00016AC4">
        <w:rPr>
          <w:rFonts w:ascii="Times New Roman" w:hAnsi="Times New Roman" w:cs="Times New Roman"/>
        </w:rPr>
        <w:t>ociological analysis to understand</w:t>
      </w:r>
      <w:r w:rsidRPr="00016AC4">
        <w:rPr>
          <w:rFonts w:ascii="Times New Roman" w:hAnsi="Times New Roman" w:cs="Times New Roman"/>
        </w:rPr>
        <w:t xml:space="preserve"> c</w:t>
      </w:r>
      <w:r w:rsidR="00715F27" w:rsidRPr="00016AC4">
        <w:rPr>
          <w:rFonts w:ascii="Times New Roman" w:hAnsi="Times New Roman" w:cs="Times New Roman"/>
        </w:rPr>
        <w:t>ontemporary social movements engaged in collective action to</w:t>
      </w:r>
      <w:r w:rsidRPr="00016AC4">
        <w:rPr>
          <w:rFonts w:ascii="Times New Roman" w:hAnsi="Times New Roman" w:cs="Times New Roman"/>
        </w:rPr>
        <w:t xml:space="preserve"> create social change.</w:t>
      </w:r>
    </w:p>
    <w:p w14:paraId="3C9A013D" w14:textId="77777777" w:rsidR="001D4887" w:rsidRPr="00016AC4" w:rsidRDefault="001D4887" w:rsidP="00007048">
      <w:pPr>
        <w:rPr>
          <w:rFonts w:ascii="Times New Roman" w:hAnsi="Times New Roman" w:cs="Times New Roman"/>
          <w:b/>
        </w:rPr>
      </w:pPr>
    </w:p>
    <w:p w14:paraId="7B2E6291" w14:textId="77777777" w:rsidR="002455AC" w:rsidRPr="00016AC4" w:rsidRDefault="002455AC" w:rsidP="002455AC">
      <w:pPr>
        <w:rPr>
          <w:rFonts w:ascii="Times New Roman" w:hAnsi="Times New Roman" w:cs="Times New Roman"/>
          <w:b/>
        </w:rPr>
      </w:pPr>
      <w:r w:rsidRPr="00016AC4">
        <w:rPr>
          <w:rFonts w:ascii="Times New Roman" w:hAnsi="Times New Roman" w:cs="Times New Roman"/>
          <w:b/>
        </w:rPr>
        <w:lastRenderedPageBreak/>
        <w:t>C</w:t>
      </w:r>
      <w:r w:rsidR="0068737A" w:rsidRPr="00016AC4">
        <w:rPr>
          <w:rFonts w:ascii="Times New Roman" w:hAnsi="Times New Roman" w:cs="Times New Roman"/>
          <w:b/>
        </w:rPr>
        <w:t>OURSE READINGS</w:t>
      </w:r>
      <w:r w:rsidRPr="00016AC4">
        <w:rPr>
          <w:rFonts w:ascii="Times New Roman" w:hAnsi="Times New Roman" w:cs="Times New Roman"/>
          <w:b/>
        </w:rPr>
        <w:t>:</w:t>
      </w:r>
    </w:p>
    <w:p w14:paraId="3D884A9D" w14:textId="77777777" w:rsidR="002455AC" w:rsidRPr="00016AC4" w:rsidRDefault="002455AC" w:rsidP="002455AC">
      <w:pPr>
        <w:rPr>
          <w:rFonts w:ascii="Times New Roman" w:hAnsi="Times New Roman" w:cs="Times New Roman"/>
          <w:u w:val="single"/>
        </w:rPr>
      </w:pPr>
    </w:p>
    <w:p w14:paraId="30A33F47" w14:textId="77777777" w:rsidR="002455AC" w:rsidRPr="00016AC4" w:rsidRDefault="002455AC" w:rsidP="002455AC">
      <w:pPr>
        <w:rPr>
          <w:rFonts w:ascii="Times New Roman" w:hAnsi="Times New Roman" w:cs="Times New Roman"/>
          <w:u w:val="single"/>
        </w:rPr>
      </w:pPr>
      <w:r w:rsidRPr="00016AC4">
        <w:rPr>
          <w:rFonts w:ascii="Times New Roman" w:hAnsi="Times New Roman" w:cs="Times New Roman"/>
          <w:b/>
          <w:u w:val="single"/>
        </w:rPr>
        <w:t>Required</w:t>
      </w:r>
      <w:r w:rsidR="0068737A" w:rsidRPr="00016AC4">
        <w:rPr>
          <w:rFonts w:ascii="Times New Roman" w:hAnsi="Times New Roman" w:cs="Times New Roman"/>
          <w:b/>
          <w:u w:val="single"/>
        </w:rPr>
        <w:t>:</w:t>
      </w:r>
    </w:p>
    <w:p w14:paraId="01BF6342" w14:textId="77777777" w:rsidR="002455AC" w:rsidRPr="00016AC4" w:rsidRDefault="002455AC" w:rsidP="002455AC">
      <w:pPr>
        <w:rPr>
          <w:rFonts w:ascii="Times New Roman" w:hAnsi="Times New Roman" w:cs="Times New Roman"/>
        </w:rPr>
      </w:pPr>
      <w:r w:rsidRPr="00016AC4">
        <w:rPr>
          <w:rFonts w:ascii="Times New Roman" w:hAnsi="Times New Roman" w:cs="Times New Roman"/>
        </w:rPr>
        <w:t xml:space="preserve">Staggenborg, Suzanne.  2016.  </w:t>
      </w:r>
      <w:r w:rsidRPr="00016AC4">
        <w:rPr>
          <w:rFonts w:ascii="Times New Roman" w:hAnsi="Times New Roman" w:cs="Times New Roman"/>
          <w:i/>
        </w:rPr>
        <w:t xml:space="preserve">Social Movements.  </w:t>
      </w:r>
      <w:r w:rsidRPr="00016AC4">
        <w:rPr>
          <w:rFonts w:ascii="Times New Roman" w:hAnsi="Times New Roman" w:cs="Times New Roman"/>
        </w:rPr>
        <w:t>New York:  Oxford University Press.</w:t>
      </w:r>
    </w:p>
    <w:p w14:paraId="264F9400" w14:textId="77777777" w:rsidR="002455AC" w:rsidRPr="00016AC4" w:rsidRDefault="002455AC" w:rsidP="002455AC">
      <w:pPr>
        <w:rPr>
          <w:rFonts w:ascii="Times New Roman" w:hAnsi="Times New Roman" w:cs="Times New Roman"/>
        </w:rPr>
      </w:pPr>
    </w:p>
    <w:p w14:paraId="55ED803E" w14:textId="77777777" w:rsidR="002455AC" w:rsidRPr="00016AC4" w:rsidRDefault="002455AC" w:rsidP="002455AC">
      <w:pPr>
        <w:rPr>
          <w:rFonts w:ascii="Times New Roman" w:hAnsi="Times New Roman" w:cs="Times New Roman"/>
        </w:rPr>
      </w:pPr>
      <w:r w:rsidRPr="00016AC4">
        <w:rPr>
          <w:rFonts w:ascii="Times New Roman" w:hAnsi="Times New Roman" w:cs="Times New Roman"/>
        </w:rPr>
        <w:t>Goodwin, Jeff and James M. Jasper.  2015 (3</w:t>
      </w:r>
      <w:r w:rsidRPr="00016AC4">
        <w:rPr>
          <w:rFonts w:ascii="Times New Roman" w:hAnsi="Times New Roman" w:cs="Times New Roman"/>
          <w:vertAlign w:val="superscript"/>
        </w:rPr>
        <w:t>rd</w:t>
      </w:r>
      <w:r w:rsidRPr="00016AC4">
        <w:rPr>
          <w:rFonts w:ascii="Times New Roman" w:hAnsi="Times New Roman" w:cs="Times New Roman"/>
        </w:rPr>
        <w:t xml:space="preserve"> edition).  </w:t>
      </w:r>
      <w:r w:rsidRPr="00016AC4">
        <w:rPr>
          <w:rFonts w:ascii="Times New Roman" w:hAnsi="Times New Roman" w:cs="Times New Roman"/>
          <w:i/>
        </w:rPr>
        <w:t xml:space="preserve">Social Movements:  Cases and Concepts.  </w:t>
      </w:r>
      <w:r w:rsidRPr="00016AC4">
        <w:rPr>
          <w:rFonts w:ascii="Times New Roman" w:hAnsi="Times New Roman" w:cs="Times New Roman"/>
        </w:rPr>
        <w:t>Maldon, MA:  Wiley Blackwell.    Digital text available for purchase at a reduced price:  ISBN number 978-1-118-72995-3.</w:t>
      </w:r>
    </w:p>
    <w:p w14:paraId="135DBCDE" w14:textId="77777777" w:rsidR="002455AC" w:rsidRPr="00016AC4" w:rsidRDefault="002455AC" w:rsidP="002455AC">
      <w:pPr>
        <w:rPr>
          <w:rFonts w:ascii="Times New Roman" w:hAnsi="Times New Roman" w:cs="Times New Roman"/>
          <w:b/>
        </w:rPr>
      </w:pPr>
    </w:p>
    <w:p w14:paraId="0E234B2C" w14:textId="77777777" w:rsidR="002455AC" w:rsidRPr="00016AC4" w:rsidRDefault="002455AC" w:rsidP="002455AC">
      <w:pPr>
        <w:rPr>
          <w:rFonts w:ascii="Times New Roman" w:hAnsi="Times New Roman" w:cs="Times New Roman"/>
        </w:rPr>
      </w:pPr>
      <w:r w:rsidRPr="00016AC4">
        <w:rPr>
          <w:rFonts w:ascii="Times New Roman" w:hAnsi="Times New Roman" w:cs="Times New Roman"/>
        </w:rPr>
        <w:t>Additional readings are available online at Gaucho</w:t>
      </w:r>
      <w:r w:rsidR="00AE4AB2">
        <w:rPr>
          <w:rFonts w:ascii="Times New Roman" w:hAnsi="Times New Roman" w:cs="Times New Roman"/>
        </w:rPr>
        <w:t xml:space="preserve"> </w:t>
      </w:r>
      <w:r w:rsidRPr="00016AC4">
        <w:rPr>
          <w:rFonts w:ascii="Times New Roman" w:hAnsi="Times New Roman" w:cs="Times New Roman"/>
        </w:rPr>
        <w:t>Space and are listed in order by week in the class schedule.</w:t>
      </w:r>
    </w:p>
    <w:p w14:paraId="7B078523" w14:textId="77777777" w:rsidR="002455AC" w:rsidRPr="00016AC4" w:rsidRDefault="002455AC" w:rsidP="002455AC">
      <w:pPr>
        <w:rPr>
          <w:rFonts w:ascii="Times New Roman" w:hAnsi="Times New Roman" w:cs="Times New Roman"/>
        </w:rPr>
      </w:pPr>
      <w:r w:rsidRPr="00016AC4">
        <w:rPr>
          <w:rFonts w:ascii="Times New Roman" w:hAnsi="Times New Roman" w:cs="Times New Roman"/>
        </w:rPr>
        <w:t xml:space="preserve">  </w:t>
      </w:r>
    </w:p>
    <w:p w14:paraId="6A8B8BB8" w14:textId="77777777" w:rsidR="002455AC" w:rsidRPr="00016AC4" w:rsidRDefault="002455AC" w:rsidP="002455AC">
      <w:pPr>
        <w:rPr>
          <w:rFonts w:ascii="Times New Roman" w:hAnsi="Times New Roman" w:cs="Times New Roman"/>
        </w:rPr>
      </w:pPr>
      <w:r w:rsidRPr="00016AC4">
        <w:rPr>
          <w:rFonts w:ascii="Times New Roman" w:hAnsi="Times New Roman" w:cs="Times New Roman"/>
          <w:b/>
          <w:u w:val="single"/>
        </w:rPr>
        <w:t xml:space="preserve">Optional: </w:t>
      </w:r>
    </w:p>
    <w:p w14:paraId="067C035D" w14:textId="77777777" w:rsidR="002455AC" w:rsidRPr="00016AC4" w:rsidRDefault="002455AC" w:rsidP="002455AC">
      <w:pPr>
        <w:rPr>
          <w:rFonts w:ascii="Times New Roman" w:hAnsi="Times New Roman" w:cs="Times New Roman"/>
          <w:b/>
        </w:rPr>
      </w:pPr>
      <w:r w:rsidRPr="00016AC4">
        <w:rPr>
          <w:rFonts w:ascii="Times New Roman" w:hAnsi="Times New Roman" w:cs="Times New Roman"/>
        </w:rPr>
        <w:t xml:space="preserve">Encyclopedia entries from </w:t>
      </w:r>
      <w:r w:rsidRPr="00016AC4">
        <w:rPr>
          <w:rFonts w:ascii="Times New Roman" w:hAnsi="Times New Roman" w:cs="Times New Roman"/>
          <w:i/>
        </w:rPr>
        <w:t>The Wiley-Blackwell Encyclopedia of Social and Political Movements</w:t>
      </w:r>
      <w:r w:rsidRPr="00016AC4">
        <w:rPr>
          <w:rFonts w:ascii="Times New Roman" w:hAnsi="Times New Roman" w:cs="Times New Roman"/>
        </w:rPr>
        <w:t>, edited by David A. Snow, Donatella Della Porta, Bert Klandermans, and Doug McAdam (Maldon, MA: Wiley-Blackwell, 2013). Available through the UCSB Library catalog: Internet Resource call number: HM881 .W553 2013eb</w:t>
      </w:r>
    </w:p>
    <w:p w14:paraId="5E99C161" w14:textId="77777777" w:rsidR="002455AC" w:rsidRPr="00016AC4" w:rsidRDefault="002455AC" w:rsidP="002455AC">
      <w:pPr>
        <w:pStyle w:val="ListParagraph"/>
        <w:rPr>
          <w:rFonts w:ascii="Times New Roman" w:hAnsi="Times New Roman" w:cs="Times New Roman"/>
          <w:b/>
        </w:rPr>
      </w:pPr>
    </w:p>
    <w:p w14:paraId="4B9C81BA" w14:textId="77777777" w:rsidR="002455AC" w:rsidRPr="00016AC4" w:rsidRDefault="00F439A9" w:rsidP="0007072E">
      <w:pPr>
        <w:rPr>
          <w:rFonts w:ascii="Times New Roman" w:hAnsi="Times New Roman" w:cs="Times New Roman"/>
          <w:b/>
        </w:rPr>
      </w:pPr>
      <w:r w:rsidRPr="00016AC4">
        <w:rPr>
          <w:rFonts w:ascii="Times New Roman" w:hAnsi="Times New Roman" w:cs="Times New Roman"/>
          <w:b/>
        </w:rPr>
        <w:t>C</w:t>
      </w:r>
      <w:r w:rsidR="0068737A" w:rsidRPr="00016AC4">
        <w:rPr>
          <w:rFonts w:ascii="Times New Roman" w:hAnsi="Times New Roman" w:cs="Times New Roman"/>
          <w:b/>
        </w:rPr>
        <w:t>OURSE REQUIREMENTS AND GRADING</w:t>
      </w:r>
      <w:r w:rsidRPr="00016AC4">
        <w:rPr>
          <w:rFonts w:ascii="Times New Roman" w:hAnsi="Times New Roman" w:cs="Times New Roman"/>
          <w:b/>
        </w:rPr>
        <w:t>:</w:t>
      </w:r>
    </w:p>
    <w:p w14:paraId="4E298E17" w14:textId="77777777" w:rsidR="00636EBC" w:rsidRDefault="00636EBC" w:rsidP="00F439A9">
      <w:pPr>
        <w:rPr>
          <w:rFonts w:ascii="Times New Roman" w:hAnsi="Times New Roman" w:cs="Times New Roman"/>
          <w:b/>
        </w:rPr>
      </w:pPr>
    </w:p>
    <w:p w14:paraId="2B3CFA2C" w14:textId="77777777" w:rsidR="00F439A9" w:rsidRPr="00016AC4" w:rsidRDefault="00F439A9" w:rsidP="00F439A9">
      <w:pPr>
        <w:rPr>
          <w:rFonts w:ascii="Times New Roman" w:hAnsi="Times New Roman" w:cs="Times New Roman"/>
        </w:rPr>
      </w:pPr>
      <w:r w:rsidRPr="00016AC4">
        <w:rPr>
          <w:rFonts w:ascii="Times New Roman" w:hAnsi="Times New Roman" w:cs="Times New Roman"/>
          <w:b/>
        </w:rPr>
        <w:t xml:space="preserve">This course meets the university writing requirement.  </w:t>
      </w:r>
      <w:r w:rsidR="007B4E2B" w:rsidRPr="00016AC4">
        <w:rPr>
          <w:rFonts w:ascii="Times New Roman" w:hAnsi="Times New Roman" w:cs="Times New Roman"/>
        </w:rPr>
        <w:t xml:space="preserve">The mid-term exam </w:t>
      </w:r>
      <w:r w:rsidR="0068737A" w:rsidRPr="00016AC4">
        <w:rPr>
          <w:rFonts w:ascii="Times New Roman" w:hAnsi="Times New Roman" w:cs="Times New Roman"/>
        </w:rPr>
        <w:t xml:space="preserve">will </w:t>
      </w:r>
      <w:r w:rsidR="003521DA" w:rsidRPr="00016AC4">
        <w:rPr>
          <w:rFonts w:ascii="Times New Roman" w:hAnsi="Times New Roman" w:cs="Times New Roman"/>
        </w:rPr>
        <w:t xml:space="preserve">be </w:t>
      </w:r>
      <w:r w:rsidR="00A84A44" w:rsidRPr="00016AC4">
        <w:rPr>
          <w:rFonts w:ascii="Times New Roman" w:hAnsi="Times New Roman" w:cs="Times New Roman"/>
        </w:rPr>
        <w:t xml:space="preserve">in-class and </w:t>
      </w:r>
      <w:r w:rsidR="003521DA" w:rsidRPr="00016AC4">
        <w:rPr>
          <w:rFonts w:ascii="Times New Roman" w:hAnsi="Times New Roman" w:cs="Times New Roman"/>
        </w:rPr>
        <w:t>essay in format</w:t>
      </w:r>
      <w:r w:rsidR="0050637B" w:rsidRPr="00016AC4">
        <w:rPr>
          <w:rFonts w:ascii="Times New Roman" w:hAnsi="Times New Roman" w:cs="Times New Roman"/>
        </w:rPr>
        <w:t>, and the final exam will be an independent research paper based on a group project.</w:t>
      </w:r>
      <w:r w:rsidR="003521DA" w:rsidRPr="00016AC4">
        <w:rPr>
          <w:rFonts w:ascii="Times New Roman" w:hAnsi="Times New Roman" w:cs="Times New Roman"/>
        </w:rPr>
        <w:t xml:space="preserve">  S</w:t>
      </w:r>
      <w:r w:rsidRPr="00016AC4">
        <w:rPr>
          <w:rFonts w:ascii="Times New Roman" w:hAnsi="Times New Roman" w:cs="Times New Roman"/>
        </w:rPr>
        <w:t xml:space="preserve">tudents </w:t>
      </w:r>
      <w:r w:rsidR="003521DA" w:rsidRPr="00016AC4">
        <w:rPr>
          <w:rFonts w:ascii="Times New Roman" w:hAnsi="Times New Roman" w:cs="Times New Roman"/>
        </w:rPr>
        <w:t xml:space="preserve">are </w:t>
      </w:r>
      <w:r w:rsidR="00A84A44" w:rsidRPr="00016AC4">
        <w:rPr>
          <w:rFonts w:ascii="Times New Roman" w:hAnsi="Times New Roman" w:cs="Times New Roman"/>
        </w:rPr>
        <w:t xml:space="preserve">also </w:t>
      </w:r>
      <w:r w:rsidR="003521DA" w:rsidRPr="00016AC4">
        <w:rPr>
          <w:rFonts w:ascii="Times New Roman" w:hAnsi="Times New Roman" w:cs="Times New Roman"/>
        </w:rPr>
        <w:t xml:space="preserve">expected to </w:t>
      </w:r>
      <w:r w:rsidRPr="00016AC4">
        <w:rPr>
          <w:rFonts w:ascii="Times New Roman" w:hAnsi="Times New Roman" w:cs="Times New Roman"/>
        </w:rPr>
        <w:t xml:space="preserve">complete </w:t>
      </w:r>
      <w:r w:rsidR="003521DA" w:rsidRPr="00016AC4">
        <w:rPr>
          <w:rFonts w:ascii="Times New Roman" w:hAnsi="Times New Roman" w:cs="Times New Roman"/>
        </w:rPr>
        <w:t xml:space="preserve">two short papers </w:t>
      </w:r>
      <w:r w:rsidR="00A84A44" w:rsidRPr="00016AC4">
        <w:rPr>
          <w:rFonts w:ascii="Times New Roman" w:hAnsi="Times New Roman" w:cs="Times New Roman"/>
        </w:rPr>
        <w:t>(a media assignmen</w:t>
      </w:r>
      <w:r w:rsidR="0050637B" w:rsidRPr="00016AC4">
        <w:rPr>
          <w:rFonts w:ascii="Times New Roman" w:hAnsi="Times New Roman" w:cs="Times New Roman"/>
        </w:rPr>
        <w:t>t and an activist interview).</w:t>
      </w:r>
    </w:p>
    <w:p w14:paraId="5D564073" w14:textId="77777777" w:rsidR="0050637B" w:rsidRPr="00016AC4" w:rsidRDefault="0050637B" w:rsidP="00F439A9">
      <w:pPr>
        <w:rPr>
          <w:rFonts w:ascii="Times New Roman" w:hAnsi="Times New Roman" w:cs="Times New Roman"/>
        </w:rPr>
      </w:pPr>
    </w:p>
    <w:p w14:paraId="50F36D25" w14:textId="77777777" w:rsidR="0050637B" w:rsidRPr="00AE4AB2" w:rsidRDefault="0050637B" w:rsidP="00F439A9">
      <w:pPr>
        <w:rPr>
          <w:rFonts w:ascii="Times New Roman" w:hAnsi="Times New Roman" w:cs="Times New Roman"/>
          <w:b/>
          <w:u w:val="single"/>
        </w:rPr>
      </w:pPr>
      <w:r w:rsidRPr="00016AC4">
        <w:rPr>
          <w:rFonts w:ascii="Times New Roman" w:hAnsi="Times New Roman" w:cs="Times New Roman"/>
          <w:b/>
          <w:u w:val="single"/>
        </w:rPr>
        <w:t>Mass Media Assignment</w:t>
      </w:r>
      <w:r w:rsidRPr="00016AC4">
        <w:rPr>
          <w:rFonts w:ascii="Times New Roman" w:hAnsi="Times New Roman" w:cs="Times New Roman"/>
          <w:u w:val="single"/>
        </w:rPr>
        <w:t>:</w:t>
      </w:r>
      <w:r w:rsidR="00680F49" w:rsidRPr="00016AC4">
        <w:rPr>
          <w:rFonts w:ascii="Times New Roman" w:hAnsi="Times New Roman" w:cs="Times New Roman"/>
          <w:u w:val="single"/>
        </w:rPr>
        <w:t xml:space="preserve">  </w:t>
      </w:r>
      <w:r w:rsidR="00F32089" w:rsidRPr="00016AC4">
        <w:rPr>
          <w:rFonts w:ascii="Times New Roman" w:hAnsi="Times New Roman" w:cs="Times New Roman"/>
        </w:rPr>
        <w:t>Each student will select an article from a newspaper, magazine, blog, or on-line source that cov</w:t>
      </w:r>
      <w:r w:rsidR="008F5E6E" w:rsidRPr="00016AC4">
        <w:rPr>
          <w:rFonts w:ascii="Times New Roman" w:hAnsi="Times New Roman" w:cs="Times New Roman"/>
        </w:rPr>
        <w:t xml:space="preserve">ers </w:t>
      </w:r>
      <w:r w:rsidR="00F32089" w:rsidRPr="00016AC4">
        <w:rPr>
          <w:rFonts w:ascii="Times New Roman" w:hAnsi="Times New Roman" w:cs="Times New Roman"/>
        </w:rPr>
        <w:t xml:space="preserve">a social movement.  </w:t>
      </w:r>
      <w:r w:rsidR="00D63B87" w:rsidRPr="00016AC4">
        <w:rPr>
          <w:rFonts w:ascii="Times New Roman" w:hAnsi="Times New Roman" w:cs="Times New Roman"/>
        </w:rPr>
        <w:t>You are strongly encouraged to select a</w:t>
      </w:r>
      <w:r w:rsidR="006E421C" w:rsidRPr="00016AC4">
        <w:rPr>
          <w:rFonts w:ascii="Times New Roman" w:hAnsi="Times New Roman" w:cs="Times New Roman"/>
        </w:rPr>
        <w:t>n article about the</w:t>
      </w:r>
      <w:r w:rsidR="00D63B87" w:rsidRPr="00016AC4">
        <w:rPr>
          <w:rFonts w:ascii="Times New Roman" w:hAnsi="Times New Roman" w:cs="Times New Roman"/>
        </w:rPr>
        <w:t xml:space="preserve"> social move</w:t>
      </w:r>
      <w:r w:rsidR="006E421C" w:rsidRPr="00016AC4">
        <w:rPr>
          <w:rFonts w:ascii="Times New Roman" w:hAnsi="Times New Roman" w:cs="Times New Roman"/>
        </w:rPr>
        <w:t xml:space="preserve">ment </w:t>
      </w:r>
      <w:r w:rsidR="00D63B87" w:rsidRPr="00016AC4">
        <w:rPr>
          <w:rFonts w:ascii="Times New Roman" w:hAnsi="Times New Roman" w:cs="Times New Roman"/>
        </w:rPr>
        <w:t xml:space="preserve">you intend to study at part of your class project.  </w:t>
      </w:r>
      <w:r w:rsidR="00F32089" w:rsidRPr="00016AC4">
        <w:rPr>
          <w:rFonts w:ascii="Times New Roman" w:hAnsi="Times New Roman" w:cs="Times New Roman"/>
        </w:rPr>
        <w:t>Write a 1</w:t>
      </w:r>
      <w:r w:rsidR="00907666" w:rsidRPr="00016AC4">
        <w:rPr>
          <w:rFonts w:ascii="Times New Roman" w:hAnsi="Times New Roman" w:cs="Times New Roman"/>
        </w:rPr>
        <w:t>-2</w:t>
      </w:r>
      <w:r w:rsidR="00F32089" w:rsidRPr="00016AC4">
        <w:rPr>
          <w:rFonts w:ascii="Times New Roman" w:hAnsi="Times New Roman" w:cs="Times New Roman"/>
        </w:rPr>
        <w:t xml:space="preserve"> page </w:t>
      </w:r>
      <w:r w:rsidR="00907666" w:rsidRPr="00016AC4">
        <w:rPr>
          <w:rFonts w:ascii="Times New Roman" w:hAnsi="Times New Roman" w:cs="Times New Roman"/>
        </w:rPr>
        <w:t xml:space="preserve">(double-spaced) </w:t>
      </w:r>
      <w:r w:rsidR="00F32089" w:rsidRPr="00016AC4">
        <w:rPr>
          <w:rFonts w:ascii="Times New Roman" w:hAnsi="Times New Roman" w:cs="Times New Roman"/>
        </w:rPr>
        <w:t>typewritten paper in which</w:t>
      </w:r>
      <w:r w:rsidR="007D1F12" w:rsidRPr="00016AC4">
        <w:rPr>
          <w:rFonts w:ascii="Times New Roman" w:hAnsi="Times New Roman" w:cs="Times New Roman"/>
        </w:rPr>
        <w:t xml:space="preserve"> you describe how the article or</w:t>
      </w:r>
      <w:r w:rsidR="00F32089" w:rsidRPr="00016AC4">
        <w:rPr>
          <w:rFonts w:ascii="Times New Roman" w:hAnsi="Times New Roman" w:cs="Times New Roman"/>
        </w:rPr>
        <w:t xml:space="preserve"> news item views the social movement</w:t>
      </w:r>
      <w:r w:rsidR="00A84C25" w:rsidRPr="00016AC4">
        <w:rPr>
          <w:rFonts w:ascii="Times New Roman" w:hAnsi="Times New Roman" w:cs="Times New Roman"/>
        </w:rPr>
        <w:t>, especially its goals</w:t>
      </w:r>
      <w:r w:rsidR="006E421C" w:rsidRPr="00016AC4">
        <w:rPr>
          <w:rFonts w:ascii="Times New Roman" w:hAnsi="Times New Roman" w:cs="Times New Roman"/>
        </w:rPr>
        <w:t>, tactics,</w:t>
      </w:r>
      <w:r w:rsidR="00A84C25" w:rsidRPr="00016AC4">
        <w:rPr>
          <w:rFonts w:ascii="Times New Roman" w:hAnsi="Times New Roman" w:cs="Times New Roman"/>
        </w:rPr>
        <w:t xml:space="preserve"> and </w:t>
      </w:r>
      <w:r w:rsidR="007D1F12" w:rsidRPr="00016AC4">
        <w:rPr>
          <w:rFonts w:ascii="Times New Roman" w:hAnsi="Times New Roman" w:cs="Times New Roman"/>
        </w:rPr>
        <w:t>participants,</w:t>
      </w:r>
      <w:r w:rsidR="006E421C" w:rsidRPr="00016AC4">
        <w:rPr>
          <w:rFonts w:ascii="Times New Roman" w:hAnsi="Times New Roman" w:cs="Times New Roman"/>
        </w:rPr>
        <w:t xml:space="preserve"> and discuss how</w:t>
      </w:r>
      <w:r w:rsidR="00F32089" w:rsidRPr="00016AC4">
        <w:rPr>
          <w:rFonts w:ascii="Times New Roman" w:hAnsi="Times New Roman" w:cs="Times New Roman"/>
        </w:rPr>
        <w:t xml:space="preserve"> the media’</w:t>
      </w:r>
      <w:r w:rsidR="006E421C" w:rsidRPr="00016AC4">
        <w:rPr>
          <w:rFonts w:ascii="Times New Roman" w:hAnsi="Times New Roman" w:cs="Times New Roman"/>
        </w:rPr>
        <w:t>s coverage of</w:t>
      </w:r>
      <w:r w:rsidR="007D1F12" w:rsidRPr="00016AC4">
        <w:rPr>
          <w:rFonts w:ascii="Times New Roman" w:hAnsi="Times New Roman" w:cs="Times New Roman"/>
        </w:rPr>
        <w:t xml:space="preserve"> the move</w:t>
      </w:r>
      <w:r w:rsidR="006E421C" w:rsidRPr="00016AC4">
        <w:rPr>
          <w:rFonts w:ascii="Times New Roman" w:hAnsi="Times New Roman" w:cs="Times New Roman"/>
        </w:rPr>
        <w:t xml:space="preserve">ment is similar to or different from </w:t>
      </w:r>
      <w:r w:rsidR="00A84C25" w:rsidRPr="00016AC4">
        <w:rPr>
          <w:rFonts w:ascii="Times New Roman" w:hAnsi="Times New Roman" w:cs="Times New Roman"/>
        </w:rPr>
        <w:t>sociological perspectives and theories on</w:t>
      </w:r>
      <w:r w:rsidR="007D1F12" w:rsidRPr="00016AC4">
        <w:rPr>
          <w:rFonts w:ascii="Times New Roman" w:hAnsi="Times New Roman" w:cs="Times New Roman"/>
        </w:rPr>
        <w:t xml:space="preserve"> social protest and social movements</w:t>
      </w:r>
      <w:r w:rsidR="00F32089" w:rsidRPr="00016AC4">
        <w:rPr>
          <w:rFonts w:ascii="Times New Roman" w:hAnsi="Times New Roman" w:cs="Times New Roman"/>
        </w:rPr>
        <w:t xml:space="preserve">.  </w:t>
      </w:r>
      <w:r w:rsidR="00DC3A2A">
        <w:rPr>
          <w:rFonts w:ascii="Times New Roman" w:hAnsi="Times New Roman" w:cs="Times New Roman"/>
        </w:rPr>
        <w:t xml:space="preserve">Bring </w:t>
      </w:r>
      <w:r w:rsidR="006E421C" w:rsidRPr="00016AC4">
        <w:rPr>
          <w:rFonts w:ascii="Times New Roman" w:hAnsi="Times New Roman" w:cs="Times New Roman"/>
        </w:rPr>
        <w:t xml:space="preserve">a copy </w:t>
      </w:r>
      <w:r w:rsidR="00DC3A2A">
        <w:rPr>
          <w:rFonts w:ascii="Times New Roman" w:hAnsi="Times New Roman" w:cs="Times New Roman"/>
        </w:rPr>
        <w:t xml:space="preserve">of the media coverage and your paper </w:t>
      </w:r>
      <w:r w:rsidR="00F32089" w:rsidRPr="00016AC4">
        <w:rPr>
          <w:rFonts w:ascii="Times New Roman" w:hAnsi="Times New Roman" w:cs="Times New Roman"/>
        </w:rPr>
        <w:t>to class for purposes of discussion.  This ass</w:t>
      </w:r>
      <w:r w:rsidR="00DC3A2A">
        <w:rPr>
          <w:rFonts w:ascii="Times New Roman" w:hAnsi="Times New Roman" w:cs="Times New Roman"/>
        </w:rPr>
        <w:t>ignment should be downl</w:t>
      </w:r>
      <w:r w:rsidR="00AE4AB2">
        <w:rPr>
          <w:rFonts w:ascii="Times New Roman" w:hAnsi="Times New Roman" w:cs="Times New Roman"/>
        </w:rPr>
        <w:t xml:space="preserve">oaded on Gaucho Space by 2 PM on </w:t>
      </w:r>
      <w:r w:rsidR="00AE4AB2" w:rsidRPr="00AE4AB2">
        <w:rPr>
          <w:rFonts w:ascii="Times New Roman" w:hAnsi="Times New Roman" w:cs="Times New Roman"/>
          <w:b/>
        </w:rPr>
        <w:t>October 6.</w:t>
      </w:r>
    </w:p>
    <w:p w14:paraId="25AEF777" w14:textId="77777777" w:rsidR="00F32089" w:rsidRPr="00016AC4" w:rsidRDefault="00F32089" w:rsidP="00F439A9">
      <w:pPr>
        <w:rPr>
          <w:rFonts w:ascii="Times New Roman" w:hAnsi="Times New Roman" w:cs="Times New Roman"/>
        </w:rPr>
      </w:pPr>
    </w:p>
    <w:p w14:paraId="44584D99" w14:textId="77777777" w:rsidR="002F4DD3" w:rsidRPr="00016AC4" w:rsidRDefault="00C30C52" w:rsidP="00F439A9">
      <w:pPr>
        <w:rPr>
          <w:rFonts w:ascii="Times New Roman" w:hAnsi="Times New Roman" w:cs="Times New Roman"/>
        </w:rPr>
      </w:pPr>
      <w:r w:rsidRPr="00016AC4">
        <w:rPr>
          <w:rFonts w:ascii="Times New Roman" w:hAnsi="Times New Roman" w:cs="Times New Roman"/>
          <w:b/>
          <w:u w:val="single"/>
        </w:rPr>
        <w:t>Interview and Short Paper</w:t>
      </w:r>
      <w:r w:rsidRPr="00016AC4">
        <w:rPr>
          <w:rFonts w:ascii="Times New Roman" w:hAnsi="Times New Roman" w:cs="Times New Roman"/>
          <w:b/>
        </w:rPr>
        <w:t>:</w:t>
      </w:r>
      <w:r w:rsidR="00680F49" w:rsidRPr="00016AC4">
        <w:rPr>
          <w:rFonts w:ascii="Times New Roman" w:hAnsi="Times New Roman" w:cs="Times New Roman"/>
          <w:b/>
        </w:rPr>
        <w:t xml:space="preserve"> </w:t>
      </w:r>
      <w:r w:rsidR="00680F49" w:rsidRPr="00016AC4">
        <w:rPr>
          <w:rFonts w:ascii="Times New Roman" w:hAnsi="Times New Roman" w:cs="Times New Roman"/>
        </w:rPr>
        <w:t xml:space="preserve">Each student will conduct an interview </w:t>
      </w:r>
      <w:r w:rsidR="007D1F12" w:rsidRPr="00016AC4">
        <w:rPr>
          <w:rFonts w:ascii="Times New Roman" w:hAnsi="Times New Roman" w:cs="Times New Roman"/>
        </w:rPr>
        <w:t xml:space="preserve">with a social movement activist and write a </w:t>
      </w:r>
      <w:r w:rsidR="00FB5B85" w:rsidRPr="00016AC4">
        <w:rPr>
          <w:rFonts w:ascii="Times New Roman" w:hAnsi="Times New Roman" w:cs="Times New Roman"/>
        </w:rPr>
        <w:t xml:space="preserve">2-3 </w:t>
      </w:r>
      <w:r w:rsidR="007D1F12" w:rsidRPr="00016AC4">
        <w:rPr>
          <w:rFonts w:ascii="Times New Roman" w:hAnsi="Times New Roman" w:cs="Times New Roman"/>
        </w:rPr>
        <w:t xml:space="preserve">page </w:t>
      </w:r>
      <w:r w:rsidR="00907666" w:rsidRPr="00016AC4">
        <w:rPr>
          <w:rFonts w:ascii="Times New Roman" w:hAnsi="Times New Roman" w:cs="Times New Roman"/>
        </w:rPr>
        <w:t xml:space="preserve">(double-spaced) </w:t>
      </w:r>
      <w:r w:rsidR="007D1F12" w:rsidRPr="00016AC4">
        <w:rPr>
          <w:rFonts w:ascii="Times New Roman" w:hAnsi="Times New Roman" w:cs="Times New Roman"/>
        </w:rPr>
        <w:t xml:space="preserve">typewritten paper based on the </w:t>
      </w:r>
      <w:r w:rsidR="002F4DD3" w:rsidRPr="00016AC4">
        <w:rPr>
          <w:rFonts w:ascii="Times New Roman" w:hAnsi="Times New Roman" w:cs="Times New Roman"/>
        </w:rPr>
        <w:t xml:space="preserve">information obtained from the </w:t>
      </w:r>
      <w:r w:rsidR="007D1F12" w:rsidRPr="00016AC4">
        <w:rPr>
          <w:rFonts w:ascii="Times New Roman" w:hAnsi="Times New Roman" w:cs="Times New Roman"/>
        </w:rPr>
        <w:t>interview.</w:t>
      </w:r>
      <w:r w:rsidR="00680F49" w:rsidRPr="00016AC4">
        <w:rPr>
          <w:rFonts w:ascii="Times New Roman" w:hAnsi="Times New Roman" w:cs="Times New Roman"/>
        </w:rPr>
        <w:t xml:space="preserve">  </w:t>
      </w:r>
      <w:r w:rsidR="006E421C" w:rsidRPr="00016AC4">
        <w:rPr>
          <w:rFonts w:ascii="Times New Roman" w:hAnsi="Times New Roman" w:cs="Times New Roman"/>
        </w:rPr>
        <w:t>For this assignment, y</w:t>
      </w:r>
      <w:r w:rsidR="002F4DD3" w:rsidRPr="00016AC4">
        <w:rPr>
          <w:rFonts w:ascii="Times New Roman" w:hAnsi="Times New Roman" w:cs="Times New Roman"/>
        </w:rPr>
        <w:t xml:space="preserve">ou </w:t>
      </w:r>
      <w:r w:rsidR="006E421C" w:rsidRPr="00016AC4">
        <w:rPr>
          <w:rFonts w:ascii="Times New Roman" w:hAnsi="Times New Roman" w:cs="Times New Roman"/>
        </w:rPr>
        <w:t xml:space="preserve">should interview a participant of the social movement that will be the focus of your Group Project and Research Paper. </w:t>
      </w:r>
      <w:r w:rsidR="007D1F12" w:rsidRPr="00016AC4">
        <w:rPr>
          <w:rFonts w:ascii="Times New Roman" w:hAnsi="Times New Roman" w:cs="Times New Roman"/>
        </w:rPr>
        <w:t xml:space="preserve">The interview and </w:t>
      </w:r>
      <w:r w:rsidR="006E421C" w:rsidRPr="00016AC4">
        <w:rPr>
          <w:rFonts w:ascii="Times New Roman" w:hAnsi="Times New Roman" w:cs="Times New Roman"/>
        </w:rPr>
        <w:t xml:space="preserve">short </w:t>
      </w:r>
      <w:r w:rsidR="007D1F12" w:rsidRPr="00016AC4">
        <w:rPr>
          <w:rFonts w:ascii="Times New Roman" w:hAnsi="Times New Roman" w:cs="Times New Roman"/>
        </w:rPr>
        <w:t xml:space="preserve">paper </w:t>
      </w:r>
      <w:r w:rsidR="002F4DD3" w:rsidRPr="00016AC4">
        <w:rPr>
          <w:rFonts w:ascii="Times New Roman" w:hAnsi="Times New Roman" w:cs="Times New Roman"/>
        </w:rPr>
        <w:t>should</w:t>
      </w:r>
      <w:r w:rsidR="007D1F12" w:rsidRPr="00016AC4">
        <w:rPr>
          <w:rFonts w:ascii="Times New Roman" w:hAnsi="Times New Roman" w:cs="Times New Roman"/>
        </w:rPr>
        <w:t xml:space="preserve"> provide a genera</w:t>
      </w:r>
      <w:r w:rsidR="00A84C25" w:rsidRPr="00016AC4">
        <w:rPr>
          <w:rFonts w:ascii="Times New Roman" w:hAnsi="Times New Roman" w:cs="Times New Roman"/>
        </w:rPr>
        <w:t xml:space="preserve">l overview of the movement (participants’ grievances, </w:t>
      </w:r>
      <w:r w:rsidR="006E421C" w:rsidRPr="00016AC4">
        <w:rPr>
          <w:rFonts w:ascii="Times New Roman" w:hAnsi="Times New Roman" w:cs="Times New Roman"/>
        </w:rPr>
        <w:t>the movement’s</w:t>
      </w:r>
      <w:r w:rsidR="00762A78" w:rsidRPr="00016AC4">
        <w:rPr>
          <w:rFonts w:ascii="Times New Roman" w:hAnsi="Times New Roman" w:cs="Times New Roman"/>
        </w:rPr>
        <w:t xml:space="preserve"> </w:t>
      </w:r>
      <w:r w:rsidR="00A84C25" w:rsidRPr="00016AC4">
        <w:rPr>
          <w:rFonts w:ascii="Times New Roman" w:hAnsi="Times New Roman" w:cs="Times New Roman"/>
        </w:rPr>
        <w:t>memb</w:t>
      </w:r>
      <w:r w:rsidR="00762A78" w:rsidRPr="00016AC4">
        <w:rPr>
          <w:rFonts w:ascii="Times New Roman" w:hAnsi="Times New Roman" w:cs="Times New Roman"/>
        </w:rPr>
        <w:t>ership compositi</w:t>
      </w:r>
      <w:r w:rsidR="006E421C" w:rsidRPr="00016AC4">
        <w:rPr>
          <w:rFonts w:ascii="Times New Roman" w:hAnsi="Times New Roman" w:cs="Times New Roman"/>
        </w:rPr>
        <w:t xml:space="preserve">on, </w:t>
      </w:r>
      <w:r w:rsidR="00762A78" w:rsidRPr="00016AC4">
        <w:rPr>
          <w:rFonts w:ascii="Times New Roman" w:hAnsi="Times New Roman" w:cs="Times New Roman"/>
        </w:rPr>
        <w:t>goals</w:t>
      </w:r>
      <w:r w:rsidR="006E421C" w:rsidRPr="00016AC4">
        <w:rPr>
          <w:rFonts w:ascii="Times New Roman" w:hAnsi="Times New Roman" w:cs="Times New Roman"/>
        </w:rPr>
        <w:t>, tactics,</w:t>
      </w:r>
      <w:r w:rsidR="00762A78" w:rsidRPr="00016AC4">
        <w:rPr>
          <w:rFonts w:ascii="Times New Roman" w:hAnsi="Times New Roman" w:cs="Times New Roman"/>
        </w:rPr>
        <w:t xml:space="preserve"> and opponents, </w:t>
      </w:r>
      <w:r w:rsidR="00A84C25" w:rsidRPr="00016AC4">
        <w:rPr>
          <w:rFonts w:ascii="Times New Roman" w:hAnsi="Times New Roman" w:cs="Times New Roman"/>
        </w:rPr>
        <w:t xml:space="preserve">and </w:t>
      </w:r>
      <w:r w:rsidR="00762A78" w:rsidRPr="00016AC4">
        <w:rPr>
          <w:rFonts w:ascii="Times New Roman" w:hAnsi="Times New Roman" w:cs="Times New Roman"/>
        </w:rPr>
        <w:t xml:space="preserve">the movement’s </w:t>
      </w:r>
      <w:r w:rsidR="007D1F12" w:rsidRPr="00016AC4">
        <w:rPr>
          <w:rFonts w:ascii="Times New Roman" w:hAnsi="Times New Roman" w:cs="Times New Roman"/>
        </w:rPr>
        <w:t>successes and failures</w:t>
      </w:r>
      <w:r w:rsidR="002F4DD3" w:rsidRPr="00016AC4">
        <w:rPr>
          <w:rFonts w:ascii="Times New Roman" w:hAnsi="Times New Roman" w:cs="Times New Roman"/>
        </w:rPr>
        <w:t>)</w:t>
      </w:r>
      <w:r w:rsidR="007D1F12" w:rsidRPr="00016AC4">
        <w:rPr>
          <w:rFonts w:ascii="Times New Roman" w:hAnsi="Times New Roman" w:cs="Times New Roman"/>
        </w:rPr>
        <w:t xml:space="preserve">.  </w:t>
      </w:r>
    </w:p>
    <w:p w14:paraId="0AA5B75C" w14:textId="77777777" w:rsidR="006E421C" w:rsidRPr="00016AC4" w:rsidRDefault="006E421C" w:rsidP="00F439A9">
      <w:pPr>
        <w:rPr>
          <w:rFonts w:ascii="Times New Roman" w:hAnsi="Times New Roman" w:cs="Times New Roman"/>
        </w:rPr>
      </w:pPr>
    </w:p>
    <w:p w14:paraId="1277F08F" w14:textId="77777777" w:rsidR="002F4DD3" w:rsidRPr="00016AC4" w:rsidRDefault="002F4DD3" w:rsidP="00F439A9">
      <w:pPr>
        <w:rPr>
          <w:rFonts w:ascii="Times New Roman" w:hAnsi="Times New Roman" w:cs="Times New Roman"/>
        </w:rPr>
      </w:pPr>
      <w:r w:rsidRPr="00016AC4">
        <w:rPr>
          <w:rFonts w:ascii="Times New Roman" w:hAnsi="Times New Roman" w:cs="Times New Roman"/>
        </w:rPr>
        <w:t>Prior to conducting the interview, make a list of questions that will serve as a</w:t>
      </w:r>
      <w:r w:rsidR="006E421C" w:rsidRPr="00016AC4">
        <w:rPr>
          <w:rFonts w:ascii="Times New Roman" w:hAnsi="Times New Roman" w:cs="Times New Roman"/>
        </w:rPr>
        <w:t>n interview</w:t>
      </w:r>
      <w:r w:rsidRPr="00016AC4">
        <w:rPr>
          <w:rFonts w:ascii="Times New Roman" w:hAnsi="Times New Roman" w:cs="Times New Roman"/>
        </w:rPr>
        <w:t xml:space="preserve"> guide to use in conducting the interview.  </w:t>
      </w:r>
      <w:r w:rsidR="00762A78" w:rsidRPr="00016AC4">
        <w:rPr>
          <w:rFonts w:ascii="Times New Roman" w:hAnsi="Times New Roman" w:cs="Times New Roman"/>
        </w:rPr>
        <w:t xml:space="preserve">Be sure to write </w:t>
      </w:r>
      <w:r w:rsidRPr="00016AC4">
        <w:rPr>
          <w:rFonts w:ascii="Times New Roman" w:hAnsi="Times New Roman" w:cs="Times New Roman"/>
        </w:rPr>
        <w:t>questions that allow the interview to flow like a conversation, rather than questions that elicit a “yes” or “no” answer.  Think of the interview itself as</w:t>
      </w:r>
      <w:r w:rsidR="00762A78" w:rsidRPr="00016AC4">
        <w:rPr>
          <w:rFonts w:ascii="Times New Roman" w:hAnsi="Times New Roman" w:cs="Times New Roman"/>
        </w:rPr>
        <w:t xml:space="preserve"> a structured conversation.  Tap</w:t>
      </w:r>
      <w:r w:rsidRPr="00016AC4">
        <w:rPr>
          <w:rFonts w:ascii="Times New Roman" w:hAnsi="Times New Roman" w:cs="Times New Roman"/>
        </w:rPr>
        <w:t>e record the interview</w:t>
      </w:r>
      <w:r w:rsidR="00762A78" w:rsidRPr="00016AC4">
        <w:rPr>
          <w:rFonts w:ascii="Times New Roman" w:hAnsi="Times New Roman" w:cs="Times New Roman"/>
        </w:rPr>
        <w:t xml:space="preserve"> if possible</w:t>
      </w:r>
      <w:r w:rsidRPr="00016AC4">
        <w:rPr>
          <w:rFonts w:ascii="Times New Roman" w:hAnsi="Times New Roman" w:cs="Times New Roman"/>
        </w:rPr>
        <w:t xml:space="preserve">, or take detailed notes to use in writing </w:t>
      </w:r>
      <w:r w:rsidR="00762A78" w:rsidRPr="00016AC4">
        <w:rPr>
          <w:rFonts w:ascii="Times New Roman" w:hAnsi="Times New Roman" w:cs="Times New Roman"/>
        </w:rPr>
        <w:t xml:space="preserve">up </w:t>
      </w:r>
      <w:r w:rsidRPr="00016AC4">
        <w:rPr>
          <w:rFonts w:ascii="Times New Roman" w:hAnsi="Times New Roman" w:cs="Times New Roman"/>
        </w:rPr>
        <w:t>your paper.</w:t>
      </w:r>
    </w:p>
    <w:p w14:paraId="1E5450E7" w14:textId="77777777" w:rsidR="002F4DD3" w:rsidRPr="00016AC4" w:rsidRDefault="002F4DD3" w:rsidP="00F439A9">
      <w:pPr>
        <w:rPr>
          <w:rFonts w:ascii="Times New Roman" w:hAnsi="Times New Roman" w:cs="Times New Roman"/>
        </w:rPr>
      </w:pPr>
    </w:p>
    <w:p w14:paraId="23B0752D" w14:textId="77777777" w:rsidR="00636EBC" w:rsidRDefault="0016258B" w:rsidP="00F439A9">
      <w:pPr>
        <w:rPr>
          <w:rFonts w:ascii="Times New Roman" w:hAnsi="Times New Roman" w:cs="Times New Roman"/>
        </w:rPr>
      </w:pPr>
      <w:r w:rsidRPr="00016AC4">
        <w:rPr>
          <w:rFonts w:ascii="Times New Roman" w:hAnsi="Times New Roman" w:cs="Times New Roman"/>
        </w:rPr>
        <w:t xml:space="preserve">For your paper, you </w:t>
      </w:r>
      <w:r w:rsidR="002F4DD3" w:rsidRPr="00016AC4">
        <w:rPr>
          <w:rFonts w:ascii="Times New Roman" w:hAnsi="Times New Roman" w:cs="Times New Roman"/>
        </w:rPr>
        <w:t>will use this interview as a source of data a</w:t>
      </w:r>
      <w:r w:rsidR="006E421C" w:rsidRPr="00016AC4">
        <w:rPr>
          <w:rFonts w:ascii="Times New Roman" w:hAnsi="Times New Roman" w:cs="Times New Roman"/>
        </w:rPr>
        <w:t xml:space="preserve">bout the social movement </w:t>
      </w:r>
      <w:r w:rsidR="00762A78" w:rsidRPr="00016AC4">
        <w:rPr>
          <w:rFonts w:ascii="Times New Roman" w:hAnsi="Times New Roman" w:cs="Times New Roman"/>
        </w:rPr>
        <w:t>in which the interviewee</w:t>
      </w:r>
      <w:r w:rsidR="002F4DD3" w:rsidRPr="00016AC4">
        <w:rPr>
          <w:rFonts w:ascii="Times New Roman" w:hAnsi="Times New Roman" w:cs="Times New Roman"/>
        </w:rPr>
        <w:t xml:space="preserve"> is involved. </w:t>
      </w:r>
      <w:r w:rsidR="00762A78" w:rsidRPr="00016AC4">
        <w:rPr>
          <w:rFonts w:ascii="Times New Roman" w:hAnsi="Times New Roman" w:cs="Times New Roman"/>
        </w:rPr>
        <w:t xml:space="preserve"> </w:t>
      </w:r>
      <w:r w:rsidR="002F4DD3" w:rsidRPr="00016AC4">
        <w:rPr>
          <w:rFonts w:ascii="Times New Roman" w:hAnsi="Times New Roman" w:cs="Times New Roman"/>
        </w:rPr>
        <w:t xml:space="preserve">Begin your paper by describing the individual interviewed in terms of his/her </w:t>
      </w:r>
      <w:r w:rsidR="002F4DD3" w:rsidRPr="00016AC4">
        <w:rPr>
          <w:rFonts w:ascii="Times New Roman" w:hAnsi="Times New Roman" w:cs="Times New Roman"/>
        </w:rPr>
        <w:lastRenderedPageBreak/>
        <w:t>social character</w:t>
      </w:r>
      <w:r w:rsidR="00A84C25" w:rsidRPr="00016AC4">
        <w:rPr>
          <w:rFonts w:ascii="Times New Roman" w:hAnsi="Times New Roman" w:cs="Times New Roman"/>
        </w:rPr>
        <w:t>i</w:t>
      </w:r>
      <w:r w:rsidR="00762A78" w:rsidRPr="00016AC4">
        <w:rPr>
          <w:rFonts w:ascii="Times New Roman" w:hAnsi="Times New Roman" w:cs="Times New Roman"/>
        </w:rPr>
        <w:t xml:space="preserve">stics (i.e. </w:t>
      </w:r>
      <w:r w:rsidR="002F4DD3" w:rsidRPr="00016AC4">
        <w:rPr>
          <w:rFonts w:ascii="Times New Roman" w:hAnsi="Times New Roman" w:cs="Times New Roman"/>
        </w:rPr>
        <w:t>age, sex, race, ethnicity, employment, and any other relevant characteristics</w:t>
      </w:r>
      <w:r w:rsidR="00762A78" w:rsidRPr="00016AC4">
        <w:rPr>
          <w:rFonts w:ascii="Times New Roman" w:hAnsi="Times New Roman" w:cs="Times New Roman"/>
        </w:rPr>
        <w:t>)</w:t>
      </w:r>
      <w:r w:rsidR="00A84C25" w:rsidRPr="00016AC4">
        <w:rPr>
          <w:rFonts w:ascii="Times New Roman" w:hAnsi="Times New Roman" w:cs="Times New Roman"/>
        </w:rPr>
        <w:t xml:space="preserve">.  Discuss how you selected this person to be interviewed, whether they are representative of other members, and whether you encountered any difficulties in doing the interview that may have biased your results.  </w:t>
      </w:r>
      <w:r w:rsidR="00762A78" w:rsidRPr="00016AC4">
        <w:rPr>
          <w:rFonts w:ascii="Times New Roman" w:hAnsi="Times New Roman" w:cs="Times New Roman"/>
        </w:rPr>
        <w:t>Then d</w:t>
      </w:r>
      <w:r w:rsidR="00A84C25" w:rsidRPr="00016AC4">
        <w:rPr>
          <w:rFonts w:ascii="Times New Roman" w:hAnsi="Times New Roman" w:cs="Times New Roman"/>
        </w:rPr>
        <w:t>escribe and anal</w:t>
      </w:r>
      <w:r w:rsidR="006E421C" w:rsidRPr="00016AC4">
        <w:rPr>
          <w:rFonts w:ascii="Times New Roman" w:hAnsi="Times New Roman" w:cs="Times New Roman"/>
        </w:rPr>
        <w:t xml:space="preserve">yze the </w:t>
      </w:r>
      <w:r w:rsidR="00A84C25" w:rsidRPr="00016AC4">
        <w:rPr>
          <w:rFonts w:ascii="Times New Roman" w:hAnsi="Times New Roman" w:cs="Times New Roman"/>
        </w:rPr>
        <w:t>social movement using concepts from the course.  Apply one of the theoretical perspective</w:t>
      </w:r>
      <w:r w:rsidR="00762A78" w:rsidRPr="00016AC4">
        <w:rPr>
          <w:rFonts w:ascii="Times New Roman" w:hAnsi="Times New Roman" w:cs="Times New Roman"/>
        </w:rPr>
        <w:t>s and/or concepts</w:t>
      </w:r>
      <w:r w:rsidR="00A84C25" w:rsidRPr="00016AC4">
        <w:rPr>
          <w:rFonts w:ascii="Times New Roman" w:hAnsi="Times New Roman" w:cs="Times New Roman"/>
        </w:rPr>
        <w:t xml:space="preserve"> discussed in the readings and lec</w:t>
      </w:r>
      <w:r w:rsidR="00762A78" w:rsidRPr="00016AC4">
        <w:rPr>
          <w:rFonts w:ascii="Times New Roman" w:hAnsi="Times New Roman" w:cs="Times New Roman"/>
        </w:rPr>
        <w:t>ture to analyze the interview data.</w:t>
      </w:r>
      <w:r w:rsidR="00A84C25" w:rsidRPr="00016AC4">
        <w:rPr>
          <w:rFonts w:ascii="Times New Roman" w:hAnsi="Times New Roman" w:cs="Times New Roman"/>
        </w:rPr>
        <w:t xml:space="preserve">  </w:t>
      </w:r>
    </w:p>
    <w:p w14:paraId="438C0F39" w14:textId="77777777" w:rsidR="00636EBC" w:rsidRDefault="00636EBC" w:rsidP="00F439A9">
      <w:pPr>
        <w:rPr>
          <w:rFonts w:ascii="Times New Roman" w:hAnsi="Times New Roman" w:cs="Times New Roman"/>
        </w:rPr>
      </w:pPr>
    </w:p>
    <w:p w14:paraId="6F30C94F" w14:textId="77777777" w:rsidR="00FB5B85" w:rsidRPr="00AE4AB2" w:rsidRDefault="00A84C25" w:rsidP="00F439A9">
      <w:pPr>
        <w:rPr>
          <w:rFonts w:ascii="Times New Roman" w:hAnsi="Times New Roman" w:cs="Times New Roman"/>
          <w:b/>
        </w:rPr>
      </w:pPr>
      <w:r w:rsidRPr="00016AC4">
        <w:rPr>
          <w:rFonts w:ascii="Times New Roman" w:hAnsi="Times New Roman" w:cs="Times New Roman"/>
        </w:rPr>
        <w:t xml:space="preserve">For this assignment, </w:t>
      </w:r>
      <w:r w:rsidRPr="00016AC4">
        <w:rPr>
          <w:rFonts w:ascii="Times New Roman" w:hAnsi="Times New Roman" w:cs="Times New Roman"/>
          <w:b/>
        </w:rPr>
        <w:t xml:space="preserve">you are required to read </w:t>
      </w:r>
      <w:r w:rsidR="001973C8" w:rsidRPr="00016AC4">
        <w:rPr>
          <w:rFonts w:ascii="Times New Roman" w:hAnsi="Times New Roman" w:cs="Times New Roman"/>
          <w:b/>
        </w:rPr>
        <w:t xml:space="preserve">and incorporate </w:t>
      </w:r>
      <w:r w:rsidRPr="00016AC4">
        <w:rPr>
          <w:rFonts w:ascii="Times New Roman" w:hAnsi="Times New Roman" w:cs="Times New Roman"/>
          <w:b/>
        </w:rPr>
        <w:t>at least 2 additional articles from the Goodwin/Jasper text that were not a</w:t>
      </w:r>
      <w:r w:rsidR="00801E25" w:rsidRPr="00016AC4">
        <w:rPr>
          <w:rFonts w:ascii="Times New Roman" w:hAnsi="Times New Roman" w:cs="Times New Roman"/>
          <w:b/>
        </w:rPr>
        <w:t>ssigned on the syllabus</w:t>
      </w:r>
      <w:r w:rsidR="008C090A" w:rsidRPr="00016AC4">
        <w:rPr>
          <w:rFonts w:ascii="Times New Roman" w:hAnsi="Times New Roman" w:cs="Times New Roman"/>
        </w:rPr>
        <w:t xml:space="preserve">.  </w:t>
      </w:r>
      <w:r w:rsidR="00DF1FD3" w:rsidRPr="00016AC4">
        <w:rPr>
          <w:rFonts w:ascii="Times New Roman" w:hAnsi="Times New Roman" w:cs="Times New Roman"/>
        </w:rPr>
        <w:t>If none of these articles are relevant to your research project, then you may substitute two other research articles; please speak with your TA and m</w:t>
      </w:r>
      <w:r w:rsidR="00FD14B4">
        <w:rPr>
          <w:rFonts w:ascii="Times New Roman" w:hAnsi="Times New Roman" w:cs="Times New Roman"/>
        </w:rPr>
        <w:t>e for suggestions about appropriate</w:t>
      </w:r>
      <w:r w:rsidR="00DF1FD3" w:rsidRPr="00016AC4">
        <w:rPr>
          <w:rFonts w:ascii="Times New Roman" w:hAnsi="Times New Roman" w:cs="Times New Roman"/>
        </w:rPr>
        <w:t xml:space="preserve"> readings.  You will </w:t>
      </w:r>
      <w:r w:rsidR="0016258B" w:rsidRPr="00016AC4">
        <w:rPr>
          <w:rFonts w:ascii="Times New Roman" w:hAnsi="Times New Roman" w:cs="Times New Roman"/>
        </w:rPr>
        <w:t xml:space="preserve">use </w:t>
      </w:r>
      <w:r w:rsidR="008C090A" w:rsidRPr="00016AC4">
        <w:rPr>
          <w:rFonts w:ascii="Times New Roman" w:hAnsi="Times New Roman" w:cs="Times New Roman"/>
        </w:rPr>
        <w:t xml:space="preserve">what you learned from </w:t>
      </w:r>
      <w:r w:rsidR="0016258B" w:rsidRPr="00016AC4">
        <w:rPr>
          <w:rFonts w:ascii="Times New Roman" w:hAnsi="Times New Roman" w:cs="Times New Roman"/>
        </w:rPr>
        <w:t>these articles</w:t>
      </w:r>
      <w:r w:rsidRPr="00016AC4">
        <w:rPr>
          <w:rFonts w:ascii="Times New Roman" w:hAnsi="Times New Roman" w:cs="Times New Roman"/>
        </w:rPr>
        <w:t xml:space="preserve"> to analy</w:t>
      </w:r>
      <w:r w:rsidR="00762A78" w:rsidRPr="00016AC4">
        <w:rPr>
          <w:rFonts w:ascii="Times New Roman" w:hAnsi="Times New Roman" w:cs="Times New Roman"/>
        </w:rPr>
        <w:t>ze the da</w:t>
      </w:r>
      <w:r w:rsidR="008C090A" w:rsidRPr="00016AC4">
        <w:rPr>
          <w:rFonts w:ascii="Times New Roman" w:hAnsi="Times New Roman" w:cs="Times New Roman"/>
        </w:rPr>
        <w:t xml:space="preserve">ta </w:t>
      </w:r>
      <w:r w:rsidR="0016258B" w:rsidRPr="00016AC4">
        <w:rPr>
          <w:rFonts w:ascii="Times New Roman" w:hAnsi="Times New Roman" w:cs="Times New Roman"/>
        </w:rPr>
        <w:t xml:space="preserve">obtained from the </w:t>
      </w:r>
      <w:r w:rsidR="00762A78" w:rsidRPr="00016AC4">
        <w:rPr>
          <w:rFonts w:ascii="Times New Roman" w:hAnsi="Times New Roman" w:cs="Times New Roman"/>
        </w:rPr>
        <w:t xml:space="preserve">interview.  Your paper should include a very brief list of references listed alphabetically and in standard </w:t>
      </w:r>
      <w:r w:rsidR="0016258B" w:rsidRPr="00016AC4">
        <w:rPr>
          <w:rFonts w:ascii="Times New Roman" w:hAnsi="Times New Roman" w:cs="Times New Roman"/>
        </w:rPr>
        <w:t>social science reference style</w:t>
      </w:r>
      <w:r w:rsidR="00762A78" w:rsidRPr="00016AC4">
        <w:rPr>
          <w:rFonts w:ascii="Times New Roman" w:hAnsi="Times New Roman" w:cs="Times New Roman"/>
        </w:rPr>
        <w:t>.</w:t>
      </w:r>
      <w:r w:rsidR="00D63B87" w:rsidRPr="00016AC4">
        <w:rPr>
          <w:rFonts w:ascii="Times New Roman" w:hAnsi="Times New Roman" w:cs="Times New Roman"/>
        </w:rPr>
        <w:t xml:space="preserve">  </w:t>
      </w:r>
      <w:r w:rsidR="00AE4AB2">
        <w:rPr>
          <w:rFonts w:ascii="Times New Roman" w:hAnsi="Times New Roman" w:cs="Times New Roman"/>
        </w:rPr>
        <w:t xml:space="preserve">The paper is due and should be downloaded on Gaucho Space </w:t>
      </w:r>
      <w:r w:rsidR="00AE4AB2" w:rsidRPr="00AE4AB2">
        <w:rPr>
          <w:rFonts w:ascii="Times New Roman" w:hAnsi="Times New Roman" w:cs="Times New Roman"/>
          <w:b/>
        </w:rPr>
        <w:t>October 20 by 2 PM.</w:t>
      </w:r>
    </w:p>
    <w:p w14:paraId="3DA7C01B" w14:textId="77777777" w:rsidR="00FB5B85" w:rsidRPr="00AE4AB2" w:rsidRDefault="00FB5B85" w:rsidP="00F439A9">
      <w:pPr>
        <w:rPr>
          <w:rFonts w:ascii="Times New Roman" w:hAnsi="Times New Roman" w:cs="Times New Roman"/>
          <w:b/>
        </w:rPr>
      </w:pPr>
    </w:p>
    <w:p w14:paraId="67818E91" w14:textId="77777777" w:rsidR="00A84A44" w:rsidRPr="00AE4AB2" w:rsidRDefault="003F21AA" w:rsidP="00F439A9">
      <w:pPr>
        <w:rPr>
          <w:rFonts w:ascii="Times New Roman" w:hAnsi="Times New Roman" w:cs="Times New Roman"/>
          <w:b/>
        </w:rPr>
      </w:pPr>
      <w:r w:rsidRPr="00016AC4">
        <w:rPr>
          <w:rFonts w:ascii="Times New Roman" w:hAnsi="Times New Roman" w:cs="Times New Roman"/>
          <w:b/>
          <w:u w:val="single"/>
        </w:rPr>
        <w:t xml:space="preserve">Mid-term Exam: </w:t>
      </w:r>
      <w:r w:rsidRPr="00016AC4">
        <w:rPr>
          <w:rFonts w:ascii="Times New Roman" w:hAnsi="Times New Roman" w:cs="Times New Roman"/>
        </w:rPr>
        <w:t>The mid-term will be a take-home examination composed of short-</w:t>
      </w:r>
      <w:r w:rsidR="00AE4AB2">
        <w:rPr>
          <w:rFonts w:ascii="Times New Roman" w:hAnsi="Times New Roman" w:cs="Times New Roman"/>
        </w:rPr>
        <w:t>answer and essay questions.  The exam will be distributed in class on October 22 and should be completed and dow</w:t>
      </w:r>
      <w:r w:rsidR="003E534E">
        <w:rPr>
          <w:rFonts w:ascii="Times New Roman" w:hAnsi="Times New Roman" w:cs="Times New Roman"/>
        </w:rPr>
        <w:t xml:space="preserve">nloaded on Gaucho Space by </w:t>
      </w:r>
      <w:r w:rsidR="003E534E">
        <w:rPr>
          <w:rFonts w:ascii="Times New Roman" w:hAnsi="Times New Roman" w:cs="Times New Roman"/>
          <w:b/>
        </w:rPr>
        <w:t>October 27 at</w:t>
      </w:r>
      <w:r w:rsidR="00AE4AB2" w:rsidRPr="00AE4AB2">
        <w:rPr>
          <w:rFonts w:ascii="Times New Roman" w:hAnsi="Times New Roman" w:cs="Times New Roman"/>
          <w:b/>
        </w:rPr>
        <w:t xml:space="preserve"> 2 PM.</w:t>
      </w:r>
      <w:r w:rsidRPr="00AE4AB2">
        <w:rPr>
          <w:rFonts w:ascii="Times New Roman" w:hAnsi="Times New Roman" w:cs="Times New Roman"/>
          <w:b/>
        </w:rPr>
        <w:t xml:space="preserve">  </w:t>
      </w:r>
    </w:p>
    <w:p w14:paraId="70474ACE" w14:textId="77777777" w:rsidR="003F21AA" w:rsidRPr="00AE4AB2" w:rsidRDefault="003F21AA" w:rsidP="00F439A9">
      <w:pPr>
        <w:rPr>
          <w:rFonts w:ascii="Times New Roman" w:hAnsi="Times New Roman" w:cs="Times New Roman"/>
          <w:b/>
        </w:rPr>
      </w:pPr>
    </w:p>
    <w:p w14:paraId="7A0DC3E2" w14:textId="77777777" w:rsidR="008F5E6E" w:rsidRPr="00016AC4" w:rsidRDefault="003F21AA" w:rsidP="008F5E6E">
      <w:pPr>
        <w:rPr>
          <w:rFonts w:ascii="Times New Roman" w:hAnsi="Times New Roman" w:cs="Times New Roman"/>
        </w:rPr>
      </w:pPr>
      <w:r w:rsidRPr="00016AC4">
        <w:rPr>
          <w:rFonts w:ascii="Times New Roman" w:hAnsi="Times New Roman" w:cs="Times New Roman"/>
          <w:b/>
          <w:u w:val="single"/>
        </w:rPr>
        <w:t>Group Project</w:t>
      </w:r>
      <w:r w:rsidR="006E421C" w:rsidRPr="00016AC4">
        <w:rPr>
          <w:rFonts w:ascii="Times New Roman" w:hAnsi="Times New Roman" w:cs="Times New Roman"/>
          <w:b/>
          <w:u w:val="single"/>
        </w:rPr>
        <w:t xml:space="preserve"> and Research Paper</w:t>
      </w:r>
      <w:r w:rsidR="0016258B" w:rsidRPr="00016AC4">
        <w:rPr>
          <w:rFonts w:ascii="Times New Roman" w:hAnsi="Times New Roman" w:cs="Times New Roman"/>
          <w:b/>
          <w:u w:val="single"/>
        </w:rPr>
        <w:t xml:space="preserve">: </w:t>
      </w:r>
      <w:r w:rsidR="00D63B87" w:rsidRPr="00016AC4">
        <w:rPr>
          <w:rFonts w:ascii="Times New Roman" w:hAnsi="Times New Roman" w:cs="Times New Roman"/>
        </w:rPr>
        <w:t xml:space="preserve">For this project, you will need to join together with other students in the class to conduct a </w:t>
      </w:r>
      <w:r w:rsidR="0035572D" w:rsidRPr="00016AC4">
        <w:rPr>
          <w:rFonts w:ascii="Times New Roman" w:hAnsi="Times New Roman" w:cs="Times New Roman"/>
        </w:rPr>
        <w:t xml:space="preserve">research </w:t>
      </w:r>
      <w:r w:rsidR="00D63B87" w:rsidRPr="00016AC4">
        <w:rPr>
          <w:rFonts w:ascii="Times New Roman" w:hAnsi="Times New Roman" w:cs="Times New Roman"/>
        </w:rPr>
        <w:t>project drawing on ideas about</w:t>
      </w:r>
      <w:r w:rsidR="0035572D" w:rsidRPr="00016AC4">
        <w:rPr>
          <w:rFonts w:ascii="Times New Roman" w:hAnsi="Times New Roman" w:cs="Times New Roman"/>
        </w:rPr>
        <w:t xml:space="preserve"> social movements that you will </w:t>
      </w:r>
      <w:r w:rsidR="00D63B87" w:rsidRPr="00016AC4">
        <w:rPr>
          <w:rFonts w:ascii="Times New Roman" w:hAnsi="Times New Roman" w:cs="Times New Roman"/>
        </w:rPr>
        <w:t xml:space="preserve">learn in the class.  It is essential that you begin this project early in the term.  We will devote some class time to organizing groups, planning strategies, and discussion ideas for the project.  </w:t>
      </w:r>
    </w:p>
    <w:p w14:paraId="7D20A976" w14:textId="77777777" w:rsidR="0035572D" w:rsidRPr="00016AC4" w:rsidRDefault="0035572D" w:rsidP="008F5E6E">
      <w:pPr>
        <w:rPr>
          <w:rFonts w:ascii="Times New Roman" w:hAnsi="Times New Roman" w:cs="Times New Roman"/>
        </w:rPr>
      </w:pPr>
    </w:p>
    <w:p w14:paraId="69121784" w14:textId="5933C1C3" w:rsidR="0035572D" w:rsidRPr="00016AC4" w:rsidRDefault="0035572D" w:rsidP="008F5E6E">
      <w:pPr>
        <w:rPr>
          <w:rFonts w:ascii="Times New Roman" w:hAnsi="Times New Roman" w:cs="Times New Roman"/>
        </w:rPr>
      </w:pPr>
      <w:r w:rsidRPr="00016AC4">
        <w:rPr>
          <w:rFonts w:ascii="Times New Roman" w:hAnsi="Times New Roman" w:cs="Times New Roman"/>
        </w:rPr>
        <w:t xml:space="preserve">For the </w:t>
      </w:r>
      <w:r w:rsidRPr="00016AC4">
        <w:rPr>
          <w:rFonts w:ascii="Times New Roman" w:hAnsi="Times New Roman" w:cs="Times New Roman"/>
          <w:b/>
        </w:rPr>
        <w:t xml:space="preserve">Group </w:t>
      </w:r>
      <w:r w:rsidR="00016AC4">
        <w:rPr>
          <w:rFonts w:ascii="Times New Roman" w:hAnsi="Times New Roman" w:cs="Times New Roman"/>
          <w:b/>
        </w:rPr>
        <w:t xml:space="preserve">Research </w:t>
      </w:r>
      <w:r w:rsidRPr="00016AC4">
        <w:rPr>
          <w:rFonts w:ascii="Times New Roman" w:hAnsi="Times New Roman" w:cs="Times New Roman"/>
          <w:b/>
        </w:rPr>
        <w:t xml:space="preserve">Project, </w:t>
      </w:r>
      <w:r w:rsidRPr="00016AC4">
        <w:rPr>
          <w:rFonts w:ascii="Times New Roman" w:hAnsi="Times New Roman" w:cs="Times New Roman"/>
        </w:rPr>
        <w:t>students will form teams of about 5-10 members.  The projects will be conducted on the UCSB campus, but might also be done in the Santa Barbara community.  Each group should select a social movement</w:t>
      </w:r>
      <w:r w:rsidR="00FD14B4">
        <w:rPr>
          <w:rFonts w:ascii="Times New Roman" w:hAnsi="Times New Roman" w:cs="Times New Roman"/>
        </w:rPr>
        <w:t xml:space="preserve"> </w:t>
      </w:r>
      <w:r w:rsidRPr="00016AC4">
        <w:rPr>
          <w:rFonts w:ascii="Times New Roman" w:hAnsi="Times New Roman" w:cs="Times New Roman"/>
        </w:rPr>
        <w:t xml:space="preserve">to research and analyze.  This is your opportunity to explore a social movement that is important to you! The Media Assignment and the Interview and Short Paper </w:t>
      </w:r>
      <w:r w:rsidR="00052AC1">
        <w:rPr>
          <w:rFonts w:ascii="Times New Roman" w:hAnsi="Times New Roman" w:cs="Times New Roman"/>
        </w:rPr>
        <w:t>Assignments are to be completed by students individually, but they</w:t>
      </w:r>
      <w:r w:rsidR="00EA6F3E">
        <w:rPr>
          <w:rFonts w:ascii="Times New Roman" w:hAnsi="Times New Roman" w:cs="Times New Roman"/>
        </w:rPr>
        <w:t xml:space="preserve"> </w:t>
      </w:r>
      <w:r w:rsidRPr="00016AC4">
        <w:rPr>
          <w:rFonts w:ascii="Times New Roman" w:hAnsi="Times New Roman" w:cs="Times New Roman"/>
        </w:rPr>
        <w:t xml:space="preserve">represent the first stages of your group projects.  </w:t>
      </w:r>
    </w:p>
    <w:p w14:paraId="761D0255" w14:textId="77777777" w:rsidR="008F5E6E" w:rsidRPr="00016AC4" w:rsidRDefault="008F5E6E" w:rsidP="008F5E6E">
      <w:pPr>
        <w:rPr>
          <w:rFonts w:ascii="Times New Roman" w:hAnsi="Times New Roman" w:cs="Times New Roman"/>
        </w:rPr>
      </w:pPr>
    </w:p>
    <w:p w14:paraId="51EF7FD9" w14:textId="319D3EF7" w:rsidR="008F5E6E" w:rsidRPr="00016AC4" w:rsidRDefault="00052AC1" w:rsidP="008F5E6E">
      <w:pPr>
        <w:rPr>
          <w:rFonts w:ascii="Times New Roman" w:hAnsi="Times New Roman" w:cs="Times New Roman"/>
        </w:rPr>
      </w:pPr>
      <w:r>
        <w:rPr>
          <w:rFonts w:ascii="Times New Roman" w:hAnsi="Times New Roman" w:cs="Times New Roman"/>
        </w:rPr>
        <w:t xml:space="preserve">Every student is expected to upload on Gaucho Space </w:t>
      </w:r>
      <w:r w:rsidR="008F5E6E" w:rsidRPr="00016AC4">
        <w:rPr>
          <w:rFonts w:ascii="Times New Roman" w:hAnsi="Times New Roman" w:cs="Times New Roman"/>
        </w:rPr>
        <w:t xml:space="preserve"> a </w:t>
      </w:r>
      <w:r w:rsidR="00907666" w:rsidRPr="00016AC4">
        <w:rPr>
          <w:rFonts w:ascii="Times New Roman" w:hAnsi="Times New Roman" w:cs="Times New Roman"/>
        </w:rPr>
        <w:t xml:space="preserve">1-2 paragraph typewritten </w:t>
      </w:r>
      <w:r w:rsidR="008F5E6E" w:rsidRPr="00016AC4">
        <w:rPr>
          <w:rFonts w:ascii="Times New Roman" w:hAnsi="Times New Roman" w:cs="Times New Roman"/>
          <w:b/>
        </w:rPr>
        <w:t xml:space="preserve">Project Proposal </w:t>
      </w:r>
      <w:r>
        <w:rPr>
          <w:rFonts w:ascii="Times New Roman" w:hAnsi="Times New Roman" w:cs="Times New Roman"/>
        </w:rPr>
        <w:t xml:space="preserve">by 2 PM </w:t>
      </w:r>
      <w:r w:rsidR="00907666" w:rsidRPr="00016AC4">
        <w:rPr>
          <w:rFonts w:ascii="Times New Roman" w:hAnsi="Times New Roman" w:cs="Times New Roman"/>
        </w:rPr>
        <w:t xml:space="preserve">on </w:t>
      </w:r>
      <w:r w:rsidR="00583C0D" w:rsidRPr="00583C0D">
        <w:rPr>
          <w:rFonts w:ascii="Times New Roman" w:hAnsi="Times New Roman" w:cs="Times New Roman"/>
          <w:b/>
        </w:rPr>
        <w:t>October 13</w:t>
      </w:r>
      <w:r>
        <w:rPr>
          <w:rFonts w:ascii="Times New Roman" w:hAnsi="Times New Roman" w:cs="Times New Roman"/>
          <w:b/>
        </w:rPr>
        <w:t xml:space="preserve">.  </w:t>
      </w:r>
      <w:r>
        <w:rPr>
          <w:rFonts w:ascii="Times New Roman" w:hAnsi="Times New Roman" w:cs="Times New Roman"/>
        </w:rPr>
        <w:t>The purpose of this assignment is</w:t>
      </w:r>
      <w:r w:rsidR="00583C0D">
        <w:rPr>
          <w:rFonts w:ascii="Times New Roman" w:hAnsi="Times New Roman" w:cs="Times New Roman"/>
        </w:rPr>
        <w:t xml:space="preserve"> </w:t>
      </w:r>
      <w:r w:rsidR="00907666" w:rsidRPr="00016AC4">
        <w:rPr>
          <w:rFonts w:ascii="Times New Roman" w:hAnsi="Times New Roman" w:cs="Times New Roman"/>
        </w:rPr>
        <w:t>to make</w:t>
      </w:r>
      <w:r w:rsidR="008F5E6E" w:rsidRPr="00016AC4">
        <w:rPr>
          <w:rFonts w:ascii="Times New Roman" w:hAnsi="Times New Roman" w:cs="Times New Roman"/>
        </w:rPr>
        <w:t xml:space="preserve"> </w:t>
      </w:r>
      <w:r>
        <w:rPr>
          <w:rFonts w:ascii="Times New Roman" w:hAnsi="Times New Roman" w:cs="Times New Roman"/>
        </w:rPr>
        <w:t xml:space="preserve">certain </w:t>
      </w:r>
      <w:r w:rsidR="008F5E6E" w:rsidRPr="00016AC4">
        <w:rPr>
          <w:rFonts w:ascii="Times New Roman" w:hAnsi="Times New Roman" w:cs="Times New Roman"/>
        </w:rPr>
        <w:t xml:space="preserve">that </w:t>
      </w:r>
      <w:r w:rsidR="00FD3580">
        <w:rPr>
          <w:rFonts w:ascii="Times New Roman" w:hAnsi="Times New Roman" w:cs="Times New Roman"/>
        </w:rPr>
        <w:t xml:space="preserve">your </w:t>
      </w:r>
      <w:r>
        <w:rPr>
          <w:rFonts w:ascii="Times New Roman" w:hAnsi="Times New Roman" w:cs="Times New Roman"/>
        </w:rPr>
        <w:t xml:space="preserve">group </w:t>
      </w:r>
      <w:r w:rsidR="008F5E6E" w:rsidRPr="00016AC4">
        <w:rPr>
          <w:rFonts w:ascii="Times New Roman" w:hAnsi="Times New Roman" w:cs="Times New Roman"/>
        </w:rPr>
        <w:t>project</w:t>
      </w:r>
      <w:r>
        <w:rPr>
          <w:rFonts w:ascii="Times New Roman" w:hAnsi="Times New Roman" w:cs="Times New Roman"/>
        </w:rPr>
        <w:t>s</w:t>
      </w:r>
      <w:r w:rsidR="008F5E6E" w:rsidRPr="00016AC4">
        <w:rPr>
          <w:rFonts w:ascii="Times New Roman" w:hAnsi="Times New Roman" w:cs="Times New Roman"/>
        </w:rPr>
        <w:t xml:space="preserve"> </w:t>
      </w:r>
      <w:r>
        <w:rPr>
          <w:rFonts w:ascii="Times New Roman" w:hAnsi="Times New Roman" w:cs="Times New Roman"/>
        </w:rPr>
        <w:t xml:space="preserve">are </w:t>
      </w:r>
      <w:r w:rsidR="008F5E6E" w:rsidRPr="00016AC4">
        <w:rPr>
          <w:rFonts w:ascii="Times New Roman" w:hAnsi="Times New Roman" w:cs="Times New Roman"/>
        </w:rPr>
        <w:t xml:space="preserve"> appropriate</w:t>
      </w:r>
      <w:r>
        <w:rPr>
          <w:rFonts w:ascii="Times New Roman" w:hAnsi="Times New Roman" w:cs="Times New Roman"/>
        </w:rPr>
        <w:t>, that every student has established a connection with one of the research groups,</w:t>
      </w:r>
      <w:r w:rsidR="008F5E6E" w:rsidRPr="00016AC4">
        <w:rPr>
          <w:rFonts w:ascii="Times New Roman" w:hAnsi="Times New Roman" w:cs="Times New Roman"/>
        </w:rPr>
        <w:t xml:space="preserve"> and </w:t>
      </w:r>
      <w:r w:rsidR="0026188B">
        <w:rPr>
          <w:rFonts w:ascii="Times New Roman" w:hAnsi="Times New Roman" w:cs="Times New Roman"/>
        </w:rPr>
        <w:t xml:space="preserve">that you can </w:t>
      </w:r>
      <w:r w:rsidR="008F5E6E" w:rsidRPr="00016AC4">
        <w:rPr>
          <w:rFonts w:ascii="Times New Roman" w:hAnsi="Times New Roman" w:cs="Times New Roman"/>
        </w:rPr>
        <w:t>receive help and</w:t>
      </w:r>
      <w:r w:rsidR="0026188B">
        <w:rPr>
          <w:rFonts w:ascii="Times New Roman" w:hAnsi="Times New Roman" w:cs="Times New Roman"/>
        </w:rPr>
        <w:t xml:space="preserve"> direction</w:t>
      </w:r>
      <w:r w:rsidR="008F5E6E" w:rsidRPr="00016AC4">
        <w:rPr>
          <w:rFonts w:ascii="Times New Roman" w:hAnsi="Times New Roman" w:cs="Times New Roman"/>
        </w:rPr>
        <w:t xml:space="preserve"> early before getting too far into the project.  The project proposal should include the following information:</w:t>
      </w:r>
    </w:p>
    <w:p w14:paraId="6C08832B" w14:textId="77777777" w:rsidR="008F5E6E" w:rsidRPr="00016AC4" w:rsidRDefault="008F5E6E" w:rsidP="008F5E6E">
      <w:pPr>
        <w:pStyle w:val="ListParagraph"/>
        <w:numPr>
          <w:ilvl w:val="0"/>
          <w:numId w:val="23"/>
        </w:numPr>
        <w:rPr>
          <w:rFonts w:ascii="Times New Roman" w:hAnsi="Times New Roman" w:cs="Times New Roman"/>
        </w:rPr>
      </w:pPr>
      <w:r w:rsidRPr="00016AC4">
        <w:rPr>
          <w:rFonts w:ascii="Times New Roman" w:hAnsi="Times New Roman" w:cs="Times New Roman"/>
        </w:rPr>
        <w:t>The movement:  what movement are you researching and why?</w:t>
      </w:r>
    </w:p>
    <w:p w14:paraId="1D9CF292" w14:textId="77777777" w:rsidR="008F5E6E" w:rsidRPr="00016AC4" w:rsidRDefault="008F5E6E" w:rsidP="008F5E6E">
      <w:pPr>
        <w:pStyle w:val="ListParagraph"/>
        <w:numPr>
          <w:ilvl w:val="0"/>
          <w:numId w:val="23"/>
        </w:numPr>
        <w:rPr>
          <w:rFonts w:ascii="Times New Roman" w:hAnsi="Times New Roman" w:cs="Times New Roman"/>
        </w:rPr>
      </w:pPr>
      <w:r w:rsidRPr="00016AC4">
        <w:rPr>
          <w:rFonts w:ascii="Times New Roman" w:hAnsi="Times New Roman" w:cs="Times New Roman"/>
        </w:rPr>
        <w:t>Definition: explain why this is a social movement</w:t>
      </w:r>
    </w:p>
    <w:p w14:paraId="29129EE3" w14:textId="30B90370" w:rsidR="008F5E6E" w:rsidRPr="00016AC4" w:rsidRDefault="008F5E6E" w:rsidP="008F5E6E">
      <w:pPr>
        <w:pStyle w:val="ListParagraph"/>
        <w:numPr>
          <w:ilvl w:val="0"/>
          <w:numId w:val="23"/>
        </w:numPr>
        <w:rPr>
          <w:rFonts w:ascii="Times New Roman" w:hAnsi="Times New Roman" w:cs="Times New Roman"/>
        </w:rPr>
      </w:pPr>
      <w:r w:rsidRPr="00016AC4">
        <w:rPr>
          <w:rFonts w:ascii="Times New Roman" w:hAnsi="Times New Roman" w:cs="Times New Roman"/>
        </w:rPr>
        <w:t>Methods:  how</w:t>
      </w:r>
      <w:r w:rsidR="001973C8" w:rsidRPr="00016AC4">
        <w:rPr>
          <w:rFonts w:ascii="Times New Roman" w:hAnsi="Times New Roman" w:cs="Times New Roman"/>
        </w:rPr>
        <w:t xml:space="preserve"> will </w:t>
      </w:r>
      <w:r w:rsidR="00052AC1">
        <w:rPr>
          <w:rFonts w:ascii="Times New Roman" w:hAnsi="Times New Roman" w:cs="Times New Roman"/>
        </w:rPr>
        <w:t xml:space="preserve">the group </w:t>
      </w:r>
      <w:r w:rsidR="001973C8" w:rsidRPr="00016AC4">
        <w:rPr>
          <w:rFonts w:ascii="Times New Roman" w:hAnsi="Times New Roman" w:cs="Times New Roman"/>
        </w:rPr>
        <w:t xml:space="preserve">research the movement?  Have you been a participant?  Will </w:t>
      </w:r>
      <w:r w:rsidR="0026188B">
        <w:rPr>
          <w:rFonts w:ascii="Times New Roman" w:hAnsi="Times New Roman" w:cs="Times New Roman"/>
        </w:rPr>
        <w:t xml:space="preserve">members of </w:t>
      </w:r>
      <w:r w:rsidR="00052AC1">
        <w:rPr>
          <w:rFonts w:ascii="Times New Roman" w:hAnsi="Times New Roman" w:cs="Times New Roman"/>
        </w:rPr>
        <w:t xml:space="preserve">the research group </w:t>
      </w:r>
      <w:r w:rsidR="001973C8" w:rsidRPr="00016AC4">
        <w:rPr>
          <w:rFonts w:ascii="Times New Roman" w:hAnsi="Times New Roman" w:cs="Times New Roman"/>
        </w:rPr>
        <w:t>follow media or internet coverage</w:t>
      </w:r>
      <w:r w:rsidR="0026188B">
        <w:rPr>
          <w:rFonts w:ascii="Times New Roman" w:hAnsi="Times New Roman" w:cs="Times New Roman"/>
        </w:rPr>
        <w:t xml:space="preserve"> of the movement</w:t>
      </w:r>
      <w:r w:rsidR="001973C8" w:rsidRPr="00016AC4">
        <w:rPr>
          <w:rFonts w:ascii="Times New Roman" w:hAnsi="Times New Roman" w:cs="Times New Roman"/>
        </w:rPr>
        <w:t xml:space="preserve">?  Will </w:t>
      </w:r>
      <w:r w:rsidR="0026188B">
        <w:rPr>
          <w:rFonts w:ascii="Times New Roman" w:hAnsi="Times New Roman" w:cs="Times New Roman"/>
        </w:rPr>
        <w:t>one or more members</w:t>
      </w:r>
      <w:r w:rsidR="00052AC1">
        <w:rPr>
          <w:rFonts w:ascii="Times New Roman" w:hAnsi="Times New Roman" w:cs="Times New Roman"/>
        </w:rPr>
        <w:t xml:space="preserve"> the members of your research group </w:t>
      </w:r>
      <w:r w:rsidR="001973C8" w:rsidRPr="00016AC4">
        <w:rPr>
          <w:rFonts w:ascii="Times New Roman" w:hAnsi="Times New Roman" w:cs="Times New Roman"/>
        </w:rPr>
        <w:t xml:space="preserve">attend meetings or protests? </w:t>
      </w:r>
      <w:r w:rsidR="00052AC1">
        <w:rPr>
          <w:rFonts w:ascii="Times New Roman" w:hAnsi="Times New Roman" w:cs="Times New Roman"/>
        </w:rPr>
        <w:t xml:space="preserve"> Will members of your research group interview participants in this social movement?</w:t>
      </w:r>
      <w:r w:rsidR="001973C8" w:rsidRPr="00016AC4">
        <w:rPr>
          <w:rFonts w:ascii="Times New Roman" w:hAnsi="Times New Roman" w:cs="Times New Roman"/>
        </w:rPr>
        <w:t xml:space="preserve"> </w:t>
      </w:r>
      <w:r w:rsidR="0026188B">
        <w:rPr>
          <w:rFonts w:ascii="Times New Roman" w:hAnsi="Times New Roman" w:cs="Times New Roman"/>
        </w:rPr>
        <w:t xml:space="preserve"> </w:t>
      </w:r>
    </w:p>
    <w:p w14:paraId="4A6627C2" w14:textId="77777777" w:rsidR="008F5E6E" w:rsidRPr="00016AC4" w:rsidRDefault="008F5E6E" w:rsidP="008F5E6E">
      <w:pPr>
        <w:rPr>
          <w:rFonts w:ascii="Times New Roman" w:hAnsi="Times New Roman" w:cs="Times New Roman"/>
        </w:rPr>
      </w:pPr>
    </w:p>
    <w:p w14:paraId="4C100748" w14:textId="77777777" w:rsidR="00276525" w:rsidRPr="00016AC4" w:rsidRDefault="0035572D" w:rsidP="00F439A9">
      <w:pPr>
        <w:rPr>
          <w:rFonts w:ascii="Times New Roman" w:hAnsi="Times New Roman" w:cs="Times New Roman"/>
        </w:rPr>
      </w:pPr>
      <w:r w:rsidRPr="00016AC4">
        <w:rPr>
          <w:rFonts w:ascii="Times New Roman" w:hAnsi="Times New Roman" w:cs="Times New Roman"/>
        </w:rPr>
        <w:t xml:space="preserve">For the </w:t>
      </w:r>
      <w:r w:rsidRPr="00016AC4">
        <w:rPr>
          <w:rFonts w:ascii="Times New Roman" w:hAnsi="Times New Roman" w:cs="Times New Roman"/>
          <w:b/>
        </w:rPr>
        <w:t>Research Paper</w:t>
      </w:r>
      <w:r w:rsidRPr="00016AC4">
        <w:rPr>
          <w:rFonts w:ascii="Times New Roman" w:hAnsi="Times New Roman" w:cs="Times New Roman"/>
        </w:rPr>
        <w:t xml:space="preserve">, each student will write </w:t>
      </w:r>
      <w:r w:rsidR="00D007EB" w:rsidRPr="00016AC4">
        <w:rPr>
          <w:rFonts w:ascii="Times New Roman" w:hAnsi="Times New Roman" w:cs="Times New Roman"/>
        </w:rPr>
        <w:t xml:space="preserve">a 6-8 </w:t>
      </w:r>
      <w:r w:rsidR="00FB5B85" w:rsidRPr="00016AC4">
        <w:rPr>
          <w:rFonts w:ascii="Times New Roman" w:hAnsi="Times New Roman" w:cs="Times New Roman"/>
        </w:rPr>
        <w:t>typewritten (double spaced) page paper</w:t>
      </w:r>
      <w:r w:rsidRPr="00016AC4">
        <w:rPr>
          <w:rFonts w:ascii="Times New Roman" w:hAnsi="Times New Roman" w:cs="Times New Roman"/>
        </w:rPr>
        <w:t xml:space="preserve">.  In the paper, </w:t>
      </w:r>
      <w:r w:rsidR="001973C8" w:rsidRPr="00016AC4">
        <w:rPr>
          <w:rFonts w:ascii="Times New Roman" w:hAnsi="Times New Roman" w:cs="Times New Roman"/>
        </w:rPr>
        <w:t xml:space="preserve">you </w:t>
      </w:r>
      <w:r w:rsidRPr="00016AC4">
        <w:rPr>
          <w:rFonts w:ascii="Times New Roman" w:hAnsi="Times New Roman" w:cs="Times New Roman"/>
        </w:rPr>
        <w:t xml:space="preserve">should </w:t>
      </w:r>
      <w:r w:rsidR="001973C8" w:rsidRPr="00016AC4">
        <w:rPr>
          <w:rFonts w:ascii="Times New Roman" w:hAnsi="Times New Roman" w:cs="Times New Roman"/>
        </w:rPr>
        <w:t xml:space="preserve">use social movement theory and concepts to analyze the social movement that your group has researched.  </w:t>
      </w:r>
      <w:r w:rsidRPr="00016AC4">
        <w:rPr>
          <w:rFonts w:ascii="Times New Roman" w:hAnsi="Times New Roman" w:cs="Times New Roman"/>
        </w:rPr>
        <w:t xml:space="preserve">You will be able to use the data collected by other members of your research group to write the paper.  However, each student is expected to independently write their own final paper.  </w:t>
      </w:r>
      <w:r w:rsidR="00276525" w:rsidRPr="00016AC4">
        <w:rPr>
          <w:rFonts w:ascii="Times New Roman" w:hAnsi="Times New Roman" w:cs="Times New Roman"/>
        </w:rPr>
        <w:t xml:space="preserve">For this paper, </w:t>
      </w:r>
      <w:r w:rsidR="00276525" w:rsidRPr="00016AC4">
        <w:rPr>
          <w:rFonts w:ascii="Times New Roman" w:hAnsi="Times New Roman" w:cs="Times New Roman"/>
          <w:b/>
        </w:rPr>
        <w:t xml:space="preserve">you are required to read and incorporate at least 2 additional articles from </w:t>
      </w:r>
      <w:r w:rsidR="00276525" w:rsidRPr="00016AC4">
        <w:rPr>
          <w:rFonts w:ascii="Times New Roman" w:hAnsi="Times New Roman" w:cs="Times New Roman"/>
          <w:b/>
        </w:rPr>
        <w:lastRenderedPageBreak/>
        <w:t>the Goodwin/Jasper text that were not a</w:t>
      </w:r>
      <w:r w:rsidR="00801E25" w:rsidRPr="00016AC4">
        <w:rPr>
          <w:rFonts w:ascii="Times New Roman" w:hAnsi="Times New Roman" w:cs="Times New Roman"/>
          <w:b/>
        </w:rPr>
        <w:t>ssigned on the syllabus</w:t>
      </w:r>
      <w:r w:rsidR="00276525" w:rsidRPr="00016AC4">
        <w:rPr>
          <w:rFonts w:ascii="Times New Roman" w:hAnsi="Times New Roman" w:cs="Times New Roman"/>
        </w:rPr>
        <w:t>.  These cannot be the same articles used in the Interview assign</w:t>
      </w:r>
      <w:r w:rsidR="00FD14B4">
        <w:rPr>
          <w:rFonts w:ascii="Times New Roman" w:hAnsi="Times New Roman" w:cs="Times New Roman"/>
        </w:rPr>
        <w:t xml:space="preserve">ment, but you should also </w:t>
      </w:r>
      <w:r w:rsidR="00276525" w:rsidRPr="00016AC4">
        <w:rPr>
          <w:rFonts w:ascii="Times New Roman" w:hAnsi="Times New Roman" w:cs="Times New Roman"/>
        </w:rPr>
        <w:t xml:space="preserve">incorporate those </w:t>
      </w:r>
      <w:r w:rsidR="00DF1FD3" w:rsidRPr="00016AC4">
        <w:rPr>
          <w:rFonts w:ascii="Times New Roman" w:hAnsi="Times New Roman" w:cs="Times New Roman"/>
        </w:rPr>
        <w:t xml:space="preserve">earlier articles </w:t>
      </w:r>
      <w:r w:rsidR="00276525" w:rsidRPr="00016AC4">
        <w:rPr>
          <w:rFonts w:ascii="Times New Roman" w:hAnsi="Times New Roman" w:cs="Times New Roman"/>
        </w:rPr>
        <w:t xml:space="preserve">in your final research paper.  </w:t>
      </w:r>
      <w:r w:rsidR="006E2C28" w:rsidRPr="00016AC4">
        <w:rPr>
          <w:rFonts w:ascii="Times New Roman" w:hAnsi="Times New Roman" w:cs="Times New Roman"/>
        </w:rPr>
        <w:t>If you would like to substitute two research articles not in the Goodwin/Jasper text for this portion of the assignment, please speak to your TA or me for suggestions about appropriate readings.</w:t>
      </w:r>
    </w:p>
    <w:p w14:paraId="1DF42BC7" w14:textId="77777777" w:rsidR="00276525" w:rsidRPr="00016AC4" w:rsidRDefault="00276525" w:rsidP="00F439A9">
      <w:pPr>
        <w:rPr>
          <w:rFonts w:ascii="Times New Roman" w:hAnsi="Times New Roman" w:cs="Times New Roman"/>
        </w:rPr>
      </w:pPr>
    </w:p>
    <w:p w14:paraId="3B4023DF" w14:textId="77777777" w:rsidR="00FB5B85" w:rsidRPr="00AE4AB2" w:rsidRDefault="001973C8" w:rsidP="00FB5B85">
      <w:pPr>
        <w:rPr>
          <w:rFonts w:ascii="Times New Roman" w:hAnsi="Times New Roman" w:cs="Times New Roman"/>
          <w:b/>
        </w:rPr>
      </w:pPr>
      <w:r w:rsidRPr="00016AC4">
        <w:rPr>
          <w:rFonts w:ascii="Times New Roman" w:hAnsi="Times New Roman" w:cs="Times New Roman"/>
        </w:rPr>
        <w:t xml:space="preserve">This </w:t>
      </w:r>
      <w:r w:rsidR="0035572D" w:rsidRPr="00016AC4">
        <w:rPr>
          <w:rFonts w:ascii="Times New Roman" w:hAnsi="Times New Roman" w:cs="Times New Roman"/>
        </w:rPr>
        <w:t xml:space="preserve">assignment </w:t>
      </w:r>
      <w:r w:rsidRPr="00016AC4">
        <w:rPr>
          <w:rFonts w:ascii="Times New Roman" w:hAnsi="Times New Roman" w:cs="Times New Roman"/>
        </w:rPr>
        <w:t>is effectively both a research project and an open-book final exam,</w:t>
      </w:r>
      <w:r w:rsidR="00276525" w:rsidRPr="00016AC4">
        <w:rPr>
          <w:rFonts w:ascii="Times New Roman" w:hAnsi="Times New Roman" w:cs="Times New Roman"/>
        </w:rPr>
        <w:t xml:space="preserve"> as you are being asked to research a social movement AND</w:t>
      </w:r>
      <w:r w:rsidRPr="00016AC4">
        <w:rPr>
          <w:rFonts w:ascii="Times New Roman" w:hAnsi="Times New Roman" w:cs="Times New Roman"/>
        </w:rPr>
        <w:t xml:space="preserve"> to demonstrate your understanding of the social movement and the theories we have studied in this course.  </w:t>
      </w:r>
      <w:r w:rsidR="00AE4AB2">
        <w:rPr>
          <w:rFonts w:ascii="Times New Roman" w:hAnsi="Times New Roman" w:cs="Times New Roman"/>
        </w:rPr>
        <w:t xml:space="preserve">The paper is due </w:t>
      </w:r>
      <w:r w:rsidR="00FB5B85" w:rsidRPr="00016AC4">
        <w:rPr>
          <w:rFonts w:ascii="Times New Roman" w:hAnsi="Times New Roman" w:cs="Times New Roman"/>
        </w:rPr>
        <w:t xml:space="preserve">during the regularly scheduled time of the final </w:t>
      </w:r>
      <w:r w:rsidR="00AE4AB2">
        <w:rPr>
          <w:rFonts w:ascii="Times New Roman" w:hAnsi="Times New Roman" w:cs="Times New Roman"/>
        </w:rPr>
        <w:t xml:space="preserve">examination for </w:t>
      </w:r>
      <w:r w:rsidR="00583C0D">
        <w:rPr>
          <w:rFonts w:ascii="Times New Roman" w:hAnsi="Times New Roman" w:cs="Times New Roman"/>
        </w:rPr>
        <w:t xml:space="preserve">this class.  </w:t>
      </w:r>
      <w:r w:rsidR="00583C0D" w:rsidRPr="00583C0D">
        <w:rPr>
          <w:rFonts w:ascii="Times New Roman" w:hAnsi="Times New Roman" w:cs="Times New Roman"/>
          <w:b/>
        </w:rPr>
        <w:t xml:space="preserve">Please </w:t>
      </w:r>
      <w:r w:rsidR="00AE4AB2" w:rsidRPr="00583C0D">
        <w:rPr>
          <w:rFonts w:ascii="Times New Roman" w:hAnsi="Times New Roman" w:cs="Times New Roman"/>
          <w:b/>
        </w:rPr>
        <w:t xml:space="preserve">downloaded </w:t>
      </w:r>
      <w:r w:rsidR="00583C0D" w:rsidRPr="00583C0D">
        <w:rPr>
          <w:rFonts w:ascii="Times New Roman" w:hAnsi="Times New Roman" w:cs="Times New Roman"/>
          <w:b/>
        </w:rPr>
        <w:t xml:space="preserve">your final research paper </w:t>
      </w:r>
      <w:r w:rsidR="00AE4AB2" w:rsidRPr="00583C0D">
        <w:rPr>
          <w:rFonts w:ascii="Times New Roman" w:hAnsi="Times New Roman" w:cs="Times New Roman"/>
          <w:b/>
        </w:rPr>
        <w:t>on</w:t>
      </w:r>
      <w:r w:rsidR="00AE4AB2">
        <w:rPr>
          <w:rFonts w:ascii="Times New Roman" w:hAnsi="Times New Roman" w:cs="Times New Roman"/>
        </w:rPr>
        <w:t xml:space="preserve"> </w:t>
      </w:r>
      <w:r w:rsidR="00AE4AB2" w:rsidRPr="00583C0D">
        <w:rPr>
          <w:rFonts w:ascii="Times New Roman" w:hAnsi="Times New Roman" w:cs="Times New Roman"/>
          <w:b/>
        </w:rPr>
        <w:t>Gaucho Space by</w:t>
      </w:r>
      <w:r w:rsidR="00AE4AB2">
        <w:rPr>
          <w:rFonts w:ascii="Times New Roman" w:hAnsi="Times New Roman" w:cs="Times New Roman"/>
        </w:rPr>
        <w:t xml:space="preserve"> </w:t>
      </w:r>
      <w:r w:rsidR="00AE4AB2">
        <w:rPr>
          <w:rFonts w:ascii="Times New Roman" w:hAnsi="Times New Roman" w:cs="Times New Roman"/>
          <w:b/>
        </w:rPr>
        <w:t>December 8 at 7PM.</w:t>
      </w:r>
    </w:p>
    <w:p w14:paraId="26ACECCB" w14:textId="77777777" w:rsidR="00FB5B85" w:rsidRPr="00016AC4" w:rsidRDefault="00FB5B85" w:rsidP="00FB5B85">
      <w:pPr>
        <w:rPr>
          <w:rFonts w:ascii="Times New Roman" w:hAnsi="Times New Roman" w:cs="Times New Roman"/>
        </w:rPr>
      </w:pPr>
    </w:p>
    <w:p w14:paraId="5304E5DC" w14:textId="77777777" w:rsidR="008C090A" w:rsidRPr="00016AC4" w:rsidRDefault="001973C8" w:rsidP="00F439A9">
      <w:pPr>
        <w:rPr>
          <w:rFonts w:ascii="Times New Roman" w:hAnsi="Times New Roman" w:cs="Times New Roman"/>
        </w:rPr>
      </w:pPr>
      <w:r w:rsidRPr="00016AC4">
        <w:rPr>
          <w:rFonts w:ascii="Times New Roman" w:hAnsi="Times New Roman" w:cs="Times New Roman"/>
        </w:rPr>
        <w:t>Your paper should include the following:</w:t>
      </w:r>
    </w:p>
    <w:p w14:paraId="7DF31903" w14:textId="77777777" w:rsidR="001973C8" w:rsidRPr="00016AC4" w:rsidRDefault="001973C8" w:rsidP="001973C8">
      <w:pPr>
        <w:pStyle w:val="ListParagraph"/>
        <w:numPr>
          <w:ilvl w:val="0"/>
          <w:numId w:val="24"/>
        </w:numPr>
        <w:rPr>
          <w:rFonts w:ascii="Times New Roman" w:hAnsi="Times New Roman" w:cs="Times New Roman"/>
        </w:rPr>
      </w:pPr>
      <w:r w:rsidRPr="00016AC4">
        <w:rPr>
          <w:rFonts w:ascii="Times New Roman" w:hAnsi="Times New Roman" w:cs="Times New Roman"/>
          <w:i/>
        </w:rPr>
        <w:t>Description of the social movement</w:t>
      </w:r>
      <w:r w:rsidRPr="00016AC4">
        <w:rPr>
          <w:rFonts w:ascii="Times New Roman" w:hAnsi="Times New Roman" w:cs="Times New Roman"/>
        </w:rPr>
        <w:t>.  What are participants’ grievances and goals?  Why is it important?  How large is the movement, and what kind of people make up the participants (age, sex, race/ethnicity, class, educational background, etc.)</w:t>
      </w:r>
    </w:p>
    <w:p w14:paraId="72137E19" w14:textId="77777777" w:rsidR="001973C8" w:rsidRPr="00016AC4" w:rsidRDefault="001973C8" w:rsidP="001973C8">
      <w:pPr>
        <w:pStyle w:val="ListParagraph"/>
        <w:numPr>
          <w:ilvl w:val="0"/>
          <w:numId w:val="24"/>
        </w:numPr>
        <w:rPr>
          <w:rFonts w:ascii="Times New Roman" w:hAnsi="Times New Roman" w:cs="Times New Roman"/>
        </w:rPr>
      </w:pPr>
      <w:r w:rsidRPr="00016AC4">
        <w:rPr>
          <w:rFonts w:ascii="Times New Roman" w:hAnsi="Times New Roman" w:cs="Times New Roman"/>
          <w:i/>
        </w:rPr>
        <w:t>Methodology</w:t>
      </w:r>
      <w:r w:rsidRPr="00016AC4">
        <w:rPr>
          <w:rFonts w:ascii="Times New Roman" w:hAnsi="Times New Roman" w:cs="Times New Roman"/>
        </w:rPr>
        <w:t>.  What methods did you use to obtain data about the movement?</w:t>
      </w:r>
    </w:p>
    <w:p w14:paraId="70D98894" w14:textId="77777777" w:rsidR="001973C8" w:rsidRPr="00016AC4" w:rsidRDefault="001973C8" w:rsidP="001973C8">
      <w:pPr>
        <w:pStyle w:val="ListParagraph"/>
        <w:numPr>
          <w:ilvl w:val="0"/>
          <w:numId w:val="24"/>
        </w:numPr>
        <w:rPr>
          <w:rFonts w:ascii="Times New Roman" w:hAnsi="Times New Roman" w:cs="Times New Roman"/>
        </w:rPr>
      </w:pPr>
      <w:r w:rsidRPr="00016AC4">
        <w:rPr>
          <w:rFonts w:ascii="Times New Roman" w:hAnsi="Times New Roman" w:cs="Times New Roman"/>
          <w:i/>
        </w:rPr>
        <w:t>Movement emergence</w:t>
      </w:r>
      <w:r w:rsidRPr="00016AC4">
        <w:rPr>
          <w:rFonts w:ascii="Times New Roman" w:hAnsi="Times New Roman" w:cs="Times New Roman"/>
        </w:rPr>
        <w:t>:  How and when did the movement emerge, and what theories best account for the formation of the movement?</w:t>
      </w:r>
      <w:r w:rsidR="0035572D" w:rsidRPr="00016AC4">
        <w:rPr>
          <w:rFonts w:ascii="Times New Roman" w:hAnsi="Times New Roman" w:cs="Times New Roman"/>
        </w:rPr>
        <w:t xml:space="preserve"> What role did the political context play in its emergence?</w:t>
      </w:r>
    </w:p>
    <w:p w14:paraId="64598D93" w14:textId="77777777" w:rsidR="001973C8" w:rsidRPr="00016AC4" w:rsidRDefault="001973C8" w:rsidP="001973C8">
      <w:pPr>
        <w:pStyle w:val="ListParagraph"/>
        <w:numPr>
          <w:ilvl w:val="0"/>
          <w:numId w:val="24"/>
        </w:numPr>
        <w:rPr>
          <w:rFonts w:ascii="Times New Roman" w:hAnsi="Times New Roman" w:cs="Times New Roman"/>
        </w:rPr>
      </w:pPr>
      <w:r w:rsidRPr="00016AC4">
        <w:rPr>
          <w:rFonts w:ascii="Times New Roman" w:hAnsi="Times New Roman" w:cs="Times New Roman"/>
          <w:i/>
        </w:rPr>
        <w:t>G</w:t>
      </w:r>
      <w:r w:rsidR="0035572D" w:rsidRPr="00016AC4">
        <w:rPr>
          <w:rFonts w:ascii="Times New Roman" w:hAnsi="Times New Roman" w:cs="Times New Roman"/>
          <w:i/>
        </w:rPr>
        <w:t>rievances</w:t>
      </w:r>
      <w:r w:rsidR="0035572D" w:rsidRPr="00016AC4">
        <w:rPr>
          <w:rFonts w:ascii="Times New Roman" w:hAnsi="Times New Roman" w:cs="Times New Roman"/>
        </w:rPr>
        <w:t>.  What are the main</w:t>
      </w:r>
      <w:r w:rsidRPr="00016AC4">
        <w:rPr>
          <w:rFonts w:ascii="Times New Roman" w:hAnsi="Times New Roman" w:cs="Times New Roman"/>
        </w:rPr>
        <w:t xml:space="preserve"> grievances of the movement?</w:t>
      </w:r>
      <w:r w:rsidR="0035572D" w:rsidRPr="00016AC4">
        <w:rPr>
          <w:rFonts w:ascii="Times New Roman" w:hAnsi="Times New Roman" w:cs="Times New Roman"/>
        </w:rPr>
        <w:t xml:space="preserve">  How do movement activists frame their grievances to mobilize other participants?  How do they frame their grievances to authorities and power holders who ar</w:t>
      </w:r>
      <w:r w:rsidR="009130D8" w:rsidRPr="00016AC4">
        <w:rPr>
          <w:rFonts w:ascii="Times New Roman" w:hAnsi="Times New Roman" w:cs="Times New Roman"/>
        </w:rPr>
        <w:t xml:space="preserve">e their targets? </w:t>
      </w:r>
    </w:p>
    <w:p w14:paraId="5A992B53" w14:textId="77777777" w:rsidR="009130D8" w:rsidRPr="00016AC4" w:rsidRDefault="009130D8" w:rsidP="001973C8">
      <w:pPr>
        <w:pStyle w:val="ListParagraph"/>
        <w:numPr>
          <w:ilvl w:val="0"/>
          <w:numId w:val="24"/>
        </w:numPr>
        <w:rPr>
          <w:rFonts w:ascii="Times New Roman" w:hAnsi="Times New Roman" w:cs="Times New Roman"/>
        </w:rPr>
      </w:pPr>
      <w:r w:rsidRPr="00016AC4">
        <w:rPr>
          <w:rFonts w:ascii="Times New Roman" w:hAnsi="Times New Roman" w:cs="Times New Roman"/>
          <w:i/>
        </w:rPr>
        <w:t>Organization</w:t>
      </w:r>
      <w:r w:rsidRPr="00016AC4">
        <w:rPr>
          <w:rFonts w:ascii="Times New Roman" w:hAnsi="Times New Roman" w:cs="Times New Roman"/>
        </w:rPr>
        <w:t>. How is the group structured?  What kind of leadership does it have, and is it effective in mobilizing supporters?  Are there any inequalities inside the movement based on race/ethnicity, class, gender, and nationality?</w:t>
      </w:r>
    </w:p>
    <w:p w14:paraId="411FF0B6" w14:textId="77777777" w:rsidR="001973C8" w:rsidRPr="00016AC4" w:rsidRDefault="0035572D" w:rsidP="001973C8">
      <w:pPr>
        <w:pStyle w:val="ListParagraph"/>
        <w:numPr>
          <w:ilvl w:val="0"/>
          <w:numId w:val="24"/>
        </w:numPr>
        <w:rPr>
          <w:rFonts w:ascii="Times New Roman" w:hAnsi="Times New Roman" w:cs="Times New Roman"/>
        </w:rPr>
      </w:pPr>
      <w:r w:rsidRPr="00016AC4">
        <w:rPr>
          <w:rFonts w:ascii="Times New Roman" w:hAnsi="Times New Roman" w:cs="Times New Roman"/>
          <w:i/>
        </w:rPr>
        <w:t>Tactics and Strategies</w:t>
      </w:r>
      <w:r w:rsidRPr="00016AC4">
        <w:rPr>
          <w:rFonts w:ascii="Times New Roman" w:hAnsi="Times New Roman" w:cs="Times New Roman"/>
        </w:rPr>
        <w:t>.</w:t>
      </w:r>
      <w:r w:rsidR="001973C8" w:rsidRPr="00016AC4">
        <w:rPr>
          <w:rFonts w:ascii="Times New Roman" w:hAnsi="Times New Roman" w:cs="Times New Roman"/>
        </w:rPr>
        <w:t xml:space="preserve">  What tactics does the movement use to communicate its grievances?  How are these tactics related to the movement’s overall goals?</w:t>
      </w:r>
    </w:p>
    <w:p w14:paraId="01623CA1" w14:textId="77777777" w:rsidR="001973C8" w:rsidRPr="00016AC4" w:rsidRDefault="0035572D" w:rsidP="001973C8">
      <w:pPr>
        <w:pStyle w:val="ListParagraph"/>
        <w:numPr>
          <w:ilvl w:val="0"/>
          <w:numId w:val="24"/>
        </w:numPr>
        <w:rPr>
          <w:rFonts w:ascii="Times New Roman" w:hAnsi="Times New Roman" w:cs="Times New Roman"/>
        </w:rPr>
      </w:pPr>
      <w:r w:rsidRPr="00016AC4">
        <w:rPr>
          <w:rFonts w:ascii="Times New Roman" w:hAnsi="Times New Roman" w:cs="Times New Roman"/>
          <w:i/>
        </w:rPr>
        <w:t>Results</w:t>
      </w:r>
      <w:r w:rsidRPr="00016AC4">
        <w:rPr>
          <w:rFonts w:ascii="Times New Roman" w:hAnsi="Times New Roman" w:cs="Times New Roman"/>
        </w:rPr>
        <w:t>.  Describe the movement’s successes and failures?  Did it achieve its goals?  What is the likely future of the movement?</w:t>
      </w:r>
    </w:p>
    <w:p w14:paraId="30BC9D0B" w14:textId="77777777" w:rsidR="00276525" w:rsidRPr="00016AC4" w:rsidRDefault="00276525" w:rsidP="001973C8">
      <w:pPr>
        <w:pStyle w:val="ListParagraph"/>
        <w:numPr>
          <w:ilvl w:val="0"/>
          <w:numId w:val="24"/>
        </w:numPr>
        <w:rPr>
          <w:rFonts w:ascii="Times New Roman" w:hAnsi="Times New Roman" w:cs="Times New Roman"/>
        </w:rPr>
      </w:pPr>
      <w:r w:rsidRPr="00016AC4">
        <w:rPr>
          <w:rFonts w:ascii="Times New Roman" w:hAnsi="Times New Roman" w:cs="Times New Roman"/>
          <w:i/>
        </w:rPr>
        <w:t>List of References</w:t>
      </w:r>
      <w:r w:rsidRPr="00016AC4">
        <w:rPr>
          <w:rFonts w:ascii="Times New Roman" w:hAnsi="Times New Roman" w:cs="Times New Roman"/>
        </w:rPr>
        <w:t>. The paper should contain an alphabetized</w:t>
      </w:r>
      <w:r w:rsidR="00A75176">
        <w:rPr>
          <w:rFonts w:ascii="Times New Roman" w:hAnsi="Times New Roman" w:cs="Times New Roman"/>
        </w:rPr>
        <w:t xml:space="preserve"> bibliography </w:t>
      </w:r>
      <w:r w:rsidR="00A75176" w:rsidRPr="00016AC4">
        <w:rPr>
          <w:rFonts w:ascii="Times New Roman" w:hAnsi="Times New Roman" w:cs="Times New Roman"/>
        </w:rPr>
        <w:t>in standard social science reference style</w:t>
      </w:r>
    </w:p>
    <w:p w14:paraId="4EE17D72" w14:textId="77777777" w:rsidR="008C090A" w:rsidRPr="00016AC4" w:rsidRDefault="008C090A" w:rsidP="00F439A9">
      <w:pPr>
        <w:rPr>
          <w:rFonts w:ascii="Times New Roman" w:hAnsi="Times New Roman" w:cs="Times New Roman"/>
          <w:b/>
          <w:u w:val="single"/>
        </w:rPr>
      </w:pPr>
    </w:p>
    <w:p w14:paraId="3B966A93" w14:textId="692AC5E1" w:rsidR="003F21AA" w:rsidRPr="00AE4AB2" w:rsidRDefault="002F1542" w:rsidP="00F439A9">
      <w:pPr>
        <w:rPr>
          <w:rFonts w:ascii="Times New Roman" w:hAnsi="Times New Roman" w:cs="Times New Roman"/>
          <w:b/>
        </w:rPr>
      </w:pPr>
      <w:r w:rsidRPr="00016AC4">
        <w:rPr>
          <w:rFonts w:ascii="Times New Roman" w:hAnsi="Times New Roman" w:cs="Times New Roman"/>
          <w:b/>
          <w:u w:val="single"/>
        </w:rPr>
        <w:t xml:space="preserve">Group </w:t>
      </w:r>
      <w:r w:rsidR="008C090A" w:rsidRPr="00016AC4">
        <w:rPr>
          <w:rFonts w:ascii="Times New Roman" w:hAnsi="Times New Roman" w:cs="Times New Roman"/>
          <w:b/>
          <w:u w:val="single"/>
        </w:rPr>
        <w:t>Research Presentation Guidelines:</w:t>
      </w:r>
      <w:r w:rsidR="0016258B" w:rsidRPr="00016AC4">
        <w:rPr>
          <w:rFonts w:ascii="Times New Roman" w:hAnsi="Times New Roman" w:cs="Times New Roman"/>
          <w:b/>
          <w:u w:val="single"/>
        </w:rPr>
        <w:t xml:space="preserve"> </w:t>
      </w:r>
      <w:r w:rsidRPr="00016AC4">
        <w:rPr>
          <w:rFonts w:ascii="Times New Roman" w:hAnsi="Times New Roman" w:cs="Times New Roman"/>
          <w:b/>
          <w:u w:val="single"/>
        </w:rPr>
        <w:t xml:space="preserve"> </w:t>
      </w:r>
      <w:r w:rsidRPr="00016AC4">
        <w:rPr>
          <w:rFonts w:ascii="Times New Roman" w:hAnsi="Times New Roman" w:cs="Times New Roman"/>
        </w:rPr>
        <w:t>Each research group is responsible for being present and presenting the results of your resear</w:t>
      </w:r>
      <w:r w:rsidR="0035572D" w:rsidRPr="00016AC4">
        <w:rPr>
          <w:rFonts w:ascii="Times New Roman" w:hAnsi="Times New Roman" w:cs="Times New Roman"/>
        </w:rPr>
        <w:t xml:space="preserve">ch project on the date </w:t>
      </w:r>
      <w:r w:rsidRPr="00016AC4">
        <w:rPr>
          <w:rFonts w:ascii="Times New Roman" w:hAnsi="Times New Roman" w:cs="Times New Roman"/>
        </w:rPr>
        <w:t xml:space="preserve">assigned. </w:t>
      </w:r>
      <w:r w:rsidR="00052AC1">
        <w:rPr>
          <w:rFonts w:ascii="Times New Roman" w:hAnsi="Times New Roman" w:cs="Times New Roman"/>
        </w:rPr>
        <w:t xml:space="preserve"> Research groups may elect to have each individual member of the group make a brief presentation; OR they can divide the labor by having some students prepare the presentation and others make the presentation? </w:t>
      </w:r>
      <w:r w:rsidRPr="00016AC4">
        <w:rPr>
          <w:rFonts w:ascii="Times New Roman" w:hAnsi="Times New Roman" w:cs="Times New Roman"/>
        </w:rPr>
        <w:t>You are also responsible for attending and being engaged with the presentations of other students.  This is your opportunity to share the results of your research with the class.  Feel free to use whatever teaching tools you prefer, including powerpoint, photos, film, websites, making a video, etc.  You will have access to the classroom computer.  If you would like to prepare a powerpoint, please email it to your TA the night before your presentation so that she can download it before the class.</w:t>
      </w:r>
      <w:r w:rsidR="00FD14B4">
        <w:rPr>
          <w:rFonts w:ascii="Times New Roman" w:hAnsi="Times New Roman" w:cs="Times New Roman"/>
        </w:rPr>
        <w:t xml:space="preserve">  </w:t>
      </w:r>
      <w:r w:rsidR="00AE4AB2">
        <w:rPr>
          <w:rFonts w:ascii="Times New Roman" w:hAnsi="Times New Roman" w:cs="Times New Roman"/>
          <w:b/>
        </w:rPr>
        <w:t xml:space="preserve">Group presentations are </w:t>
      </w:r>
      <w:r w:rsidR="00FD14B4" w:rsidRPr="00AE4AB2">
        <w:rPr>
          <w:rFonts w:ascii="Times New Roman" w:hAnsi="Times New Roman" w:cs="Times New Roman"/>
          <w:b/>
        </w:rPr>
        <w:t>limited to 15 minutes.</w:t>
      </w:r>
      <w:r w:rsidR="00A75176">
        <w:rPr>
          <w:rFonts w:ascii="Times New Roman" w:hAnsi="Times New Roman" w:cs="Times New Roman"/>
          <w:b/>
        </w:rPr>
        <w:t xml:space="preserve"> </w:t>
      </w:r>
    </w:p>
    <w:p w14:paraId="148357A1" w14:textId="77777777" w:rsidR="00E56C19" w:rsidRPr="00016AC4" w:rsidRDefault="00E56C19" w:rsidP="00F439A9">
      <w:pPr>
        <w:rPr>
          <w:rFonts w:ascii="Times New Roman" w:hAnsi="Times New Roman" w:cs="Times New Roman"/>
          <w:b/>
          <w:u w:val="single"/>
        </w:rPr>
      </w:pPr>
    </w:p>
    <w:p w14:paraId="0DC5873F" w14:textId="77777777" w:rsidR="00E56C19" w:rsidRPr="00016AC4" w:rsidRDefault="00E56C19" w:rsidP="00E56C19">
      <w:pPr>
        <w:rPr>
          <w:rFonts w:ascii="Times New Roman" w:hAnsi="Times New Roman" w:cs="Times New Roman"/>
        </w:rPr>
      </w:pPr>
      <w:r w:rsidRPr="00016AC4">
        <w:rPr>
          <w:rFonts w:ascii="Times New Roman" w:hAnsi="Times New Roman" w:cs="Times New Roman"/>
          <w:b/>
          <w:u w:val="single"/>
        </w:rPr>
        <w:t xml:space="preserve">Class Participation:  </w:t>
      </w:r>
      <w:r w:rsidRPr="00016AC4">
        <w:rPr>
          <w:rFonts w:ascii="Times New Roman" w:hAnsi="Times New Roman" w:cs="Times New Roman"/>
        </w:rPr>
        <w:t xml:space="preserve">You are expected to attend class regularly, complete assigned readings prior to class, and actively participate in class discussion.  Each student will be assigned a grade for classroom participation.  Beginning the second day of class, attendance will be taken.  You will be permitted a total of TWO absences for any reason without penalty.  </w:t>
      </w:r>
      <w:r w:rsidR="00613B70" w:rsidRPr="00016AC4">
        <w:rPr>
          <w:rFonts w:ascii="Times New Roman" w:hAnsi="Times New Roman" w:cs="Times New Roman"/>
        </w:rPr>
        <w:t xml:space="preserve">Additional absences will result in points </w:t>
      </w:r>
      <w:r w:rsidR="00613B70" w:rsidRPr="00016AC4">
        <w:rPr>
          <w:rFonts w:ascii="Times New Roman" w:hAnsi="Times New Roman" w:cs="Times New Roman"/>
        </w:rPr>
        <w:lastRenderedPageBreak/>
        <w:t xml:space="preserve">deducted from your classroom participation grade.  The course grade for attendance will become a zero in cases of extremely poor attendance, i.e. 5 or more absences, especially if there is no documented medical or other valid reason.  </w:t>
      </w:r>
      <w:r w:rsidRPr="00016AC4">
        <w:rPr>
          <w:rFonts w:ascii="Times New Roman" w:hAnsi="Times New Roman" w:cs="Times New Roman"/>
        </w:rPr>
        <w:t xml:space="preserve">If there is an extenuating circumstance, such as a lengthy illness or </w:t>
      </w:r>
      <w:r w:rsidR="009C29B2" w:rsidRPr="00016AC4">
        <w:rPr>
          <w:rFonts w:ascii="Times New Roman" w:hAnsi="Times New Roman" w:cs="Times New Roman"/>
        </w:rPr>
        <w:t>death in the family, you are required to</w:t>
      </w:r>
      <w:r w:rsidRPr="00016AC4">
        <w:rPr>
          <w:rFonts w:ascii="Times New Roman" w:hAnsi="Times New Roman" w:cs="Times New Roman"/>
        </w:rPr>
        <w:t xml:space="preserve"> </w:t>
      </w:r>
      <w:r w:rsidR="00613B70" w:rsidRPr="00016AC4">
        <w:rPr>
          <w:rFonts w:ascii="Times New Roman" w:hAnsi="Times New Roman" w:cs="Times New Roman"/>
        </w:rPr>
        <w:t xml:space="preserve">submit </w:t>
      </w:r>
      <w:r w:rsidRPr="00016AC4">
        <w:rPr>
          <w:rFonts w:ascii="Times New Roman" w:hAnsi="Times New Roman" w:cs="Times New Roman"/>
        </w:rPr>
        <w:t>documentation (such as a doctor’s notic</w:t>
      </w:r>
      <w:r w:rsidR="00613B70" w:rsidRPr="00016AC4">
        <w:rPr>
          <w:rFonts w:ascii="Times New Roman" w:hAnsi="Times New Roman" w:cs="Times New Roman"/>
        </w:rPr>
        <w:t>e) to your TA.</w:t>
      </w:r>
    </w:p>
    <w:p w14:paraId="341CBAC7" w14:textId="77777777" w:rsidR="00636EBC" w:rsidRDefault="00636EBC" w:rsidP="00F439A9">
      <w:pPr>
        <w:rPr>
          <w:rFonts w:ascii="Times New Roman" w:hAnsi="Times New Roman" w:cs="Times New Roman"/>
          <w:b/>
          <w:u w:val="single"/>
        </w:rPr>
      </w:pPr>
    </w:p>
    <w:p w14:paraId="4D362B40" w14:textId="77777777" w:rsidR="00276525" w:rsidRPr="00016AC4" w:rsidRDefault="00276525" w:rsidP="00F439A9">
      <w:pPr>
        <w:rPr>
          <w:rFonts w:ascii="Times New Roman" w:hAnsi="Times New Roman" w:cs="Times New Roman"/>
          <w:b/>
          <w:u w:val="single"/>
        </w:rPr>
      </w:pPr>
      <w:r w:rsidRPr="00016AC4">
        <w:rPr>
          <w:rFonts w:ascii="Times New Roman" w:hAnsi="Times New Roman" w:cs="Times New Roman"/>
          <w:b/>
          <w:u w:val="single"/>
        </w:rPr>
        <w:t>Final Grade:</w:t>
      </w:r>
    </w:p>
    <w:p w14:paraId="3226109D" w14:textId="77777777" w:rsidR="003F03F3" w:rsidRPr="00016AC4" w:rsidRDefault="0050637B" w:rsidP="00F439A9">
      <w:pPr>
        <w:rPr>
          <w:rFonts w:ascii="Times New Roman" w:hAnsi="Times New Roman" w:cs="Times New Roman"/>
          <w:b/>
        </w:rPr>
      </w:pPr>
      <w:r w:rsidRPr="00016AC4">
        <w:rPr>
          <w:rFonts w:ascii="Times New Roman" w:hAnsi="Times New Roman" w:cs="Times New Roman"/>
          <w:b/>
        </w:rPr>
        <w:t xml:space="preserve">Mass </w:t>
      </w:r>
      <w:r w:rsidR="003F03F3" w:rsidRPr="00016AC4">
        <w:rPr>
          <w:rFonts w:ascii="Times New Roman" w:hAnsi="Times New Roman" w:cs="Times New Roman"/>
          <w:b/>
        </w:rPr>
        <w:t xml:space="preserve">Media Assignment </w:t>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276525" w:rsidRPr="00016AC4">
        <w:rPr>
          <w:rFonts w:ascii="Times New Roman" w:hAnsi="Times New Roman" w:cs="Times New Roman"/>
          <w:b/>
        </w:rPr>
        <w:t xml:space="preserve">  5</w:t>
      </w:r>
      <w:r w:rsidR="007B4E2B" w:rsidRPr="00016AC4">
        <w:rPr>
          <w:rFonts w:ascii="Times New Roman" w:hAnsi="Times New Roman" w:cs="Times New Roman"/>
          <w:b/>
        </w:rPr>
        <w:t xml:space="preserve"> </w:t>
      </w:r>
      <w:r w:rsidR="00622EF5" w:rsidRPr="00016AC4">
        <w:rPr>
          <w:rFonts w:ascii="Times New Roman" w:hAnsi="Times New Roman" w:cs="Times New Roman"/>
          <w:b/>
        </w:rPr>
        <w:t>points</w:t>
      </w:r>
    </w:p>
    <w:p w14:paraId="7958331E" w14:textId="77777777" w:rsidR="008F5E6E" w:rsidRPr="00016AC4" w:rsidRDefault="008F5E6E" w:rsidP="00F439A9">
      <w:pPr>
        <w:rPr>
          <w:rFonts w:ascii="Times New Roman" w:hAnsi="Times New Roman" w:cs="Times New Roman"/>
          <w:b/>
        </w:rPr>
      </w:pPr>
      <w:r w:rsidRPr="00016AC4">
        <w:rPr>
          <w:rFonts w:ascii="Times New Roman" w:hAnsi="Times New Roman" w:cs="Times New Roman"/>
          <w:b/>
        </w:rPr>
        <w:t>Project Proposal</w:t>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t xml:space="preserve">  5 points</w:t>
      </w:r>
    </w:p>
    <w:p w14:paraId="47AE0F2B" w14:textId="77777777" w:rsidR="00B45A28" w:rsidRPr="00016AC4" w:rsidRDefault="003F03F3" w:rsidP="00F439A9">
      <w:pPr>
        <w:rPr>
          <w:rFonts w:ascii="Times New Roman" w:hAnsi="Times New Roman" w:cs="Times New Roman"/>
          <w:b/>
        </w:rPr>
      </w:pPr>
      <w:r w:rsidRPr="00016AC4">
        <w:rPr>
          <w:rFonts w:ascii="Times New Roman" w:hAnsi="Times New Roman" w:cs="Times New Roman"/>
          <w:b/>
        </w:rPr>
        <w:t>Activist Interview and Short Paper</w:t>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7B4E2B" w:rsidRPr="00016AC4">
        <w:rPr>
          <w:rFonts w:ascii="Times New Roman" w:hAnsi="Times New Roman" w:cs="Times New Roman"/>
          <w:b/>
        </w:rPr>
        <w:t>2</w:t>
      </w:r>
      <w:r w:rsidR="00622EF5" w:rsidRPr="00016AC4">
        <w:rPr>
          <w:rFonts w:ascii="Times New Roman" w:hAnsi="Times New Roman" w:cs="Times New Roman"/>
          <w:b/>
        </w:rPr>
        <w:t>0 points</w:t>
      </w:r>
    </w:p>
    <w:p w14:paraId="7B88B577" w14:textId="77777777" w:rsidR="00622EF5" w:rsidRPr="00016AC4" w:rsidRDefault="003F03F3" w:rsidP="0007072E">
      <w:pPr>
        <w:rPr>
          <w:rFonts w:ascii="Times New Roman" w:hAnsi="Times New Roman" w:cs="Times New Roman"/>
          <w:b/>
        </w:rPr>
      </w:pPr>
      <w:r w:rsidRPr="00016AC4">
        <w:rPr>
          <w:rFonts w:ascii="Times New Roman" w:hAnsi="Times New Roman" w:cs="Times New Roman"/>
          <w:b/>
        </w:rPr>
        <w:t xml:space="preserve">Mid-term Exam </w:t>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t>30 points</w:t>
      </w:r>
    </w:p>
    <w:p w14:paraId="46A6960F" w14:textId="77777777" w:rsidR="00B45A28" w:rsidRPr="00016AC4" w:rsidRDefault="003F03F3" w:rsidP="0007072E">
      <w:pPr>
        <w:rPr>
          <w:rFonts w:ascii="Times New Roman" w:hAnsi="Times New Roman" w:cs="Times New Roman"/>
          <w:b/>
        </w:rPr>
      </w:pPr>
      <w:r w:rsidRPr="00016AC4">
        <w:rPr>
          <w:rFonts w:ascii="Times New Roman" w:hAnsi="Times New Roman" w:cs="Times New Roman"/>
          <w:b/>
        </w:rPr>
        <w:t>Research Paper based on Group Project</w:t>
      </w:r>
      <w:r w:rsidR="00622EF5" w:rsidRPr="00016AC4">
        <w:rPr>
          <w:rFonts w:ascii="Times New Roman" w:hAnsi="Times New Roman" w:cs="Times New Roman"/>
          <w:b/>
        </w:rPr>
        <w:tab/>
      </w:r>
      <w:r w:rsidR="00622EF5" w:rsidRPr="00016AC4">
        <w:rPr>
          <w:rFonts w:ascii="Times New Roman" w:hAnsi="Times New Roman" w:cs="Times New Roman"/>
          <w:b/>
        </w:rPr>
        <w:tab/>
        <w:t>30 points</w:t>
      </w:r>
    </w:p>
    <w:p w14:paraId="7FD792CA" w14:textId="77777777" w:rsidR="003F03F3" w:rsidRPr="00016AC4" w:rsidRDefault="002F1542" w:rsidP="0007072E">
      <w:pPr>
        <w:rPr>
          <w:rFonts w:ascii="Times New Roman" w:hAnsi="Times New Roman" w:cs="Times New Roman"/>
          <w:b/>
        </w:rPr>
      </w:pPr>
      <w:r w:rsidRPr="00016AC4">
        <w:rPr>
          <w:rFonts w:ascii="Times New Roman" w:hAnsi="Times New Roman" w:cs="Times New Roman"/>
          <w:b/>
        </w:rPr>
        <w:t xml:space="preserve">Group Research </w:t>
      </w:r>
      <w:r w:rsidR="003F03F3" w:rsidRPr="00016AC4">
        <w:rPr>
          <w:rFonts w:ascii="Times New Roman" w:hAnsi="Times New Roman" w:cs="Times New Roman"/>
          <w:b/>
        </w:rPr>
        <w:t>Presentation</w:t>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276525" w:rsidRPr="00016AC4">
        <w:rPr>
          <w:rFonts w:ascii="Times New Roman" w:hAnsi="Times New Roman" w:cs="Times New Roman"/>
          <w:b/>
        </w:rPr>
        <w:t xml:space="preserve">  5</w:t>
      </w:r>
      <w:r w:rsidR="007B4E2B" w:rsidRPr="00016AC4">
        <w:rPr>
          <w:rFonts w:ascii="Times New Roman" w:hAnsi="Times New Roman" w:cs="Times New Roman"/>
          <w:b/>
        </w:rPr>
        <w:t xml:space="preserve"> </w:t>
      </w:r>
      <w:r w:rsidR="00622EF5" w:rsidRPr="00016AC4">
        <w:rPr>
          <w:rFonts w:ascii="Times New Roman" w:hAnsi="Times New Roman" w:cs="Times New Roman"/>
          <w:b/>
        </w:rPr>
        <w:t>points</w:t>
      </w:r>
    </w:p>
    <w:p w14:paraId="0C274B51" w14:textId="77777777" w:rsidR="00B45A28" w:rsidRPr="00016AC4" w:rsidRDefault="003F03F3" w:rsidP="0007072E">
      <w:pPr>
        <w:rPr>
          <w:rFonts w:ascii="Times New Roman" w:hAnsi="Times New Roman" w:cs="Times New Roman"/>
          <w:b/>
        </w:rPr>
      </w:pPr>
      <w:r w:rsidRPr="00016AC4">
        <w:rPr>
          <w:rFonts w:ascii="Times New Roman" w:hAnsi="Times New Roman" w:cs="Times New Roman"/>
          <w:b/>
        </w:rPr>
        <w:t>Class Participation</w:t>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622EF5" w:rsidRPr="00016AC4">
        <w:rPr>
          <w:rFonts w:ascii="Times New Roman" w:hAnsi="Times New Roman" w:cs="Times New Roman"/>
          <w:b/>
        </w:rPr>
        <w:tab/>
      </w:r>
      <w:r w:rsidR="007B4E2B" w:rsidRPr="00016AC4">
        <w:rPr>
          <w:rFonts w:ascii="Times New Roman" w:hAnsi="Times New Roman" w:cs="Times New Roman"/>
          <w:b/>
        </w:rPr>
        <w:t xml:space="preserve">  5 </w:t>
      </w:r>
      <w:r w:rsidR="00622EF5" w:rsidRPr="00016AC4">
        <w:rPr>
          <w:rFonts w:ascii="Times New Roman" w:hAnsi="Times New Roman" w:cs="Times New Roman"/>
          <w:b/>
        </w:rPr>
        <w:t>points</w:t>
      </w:r>
    </w:p>
    <w:p w14:paraId="5A8126AF" w14:textId="77777777" w:rsidR="00B45A28" w:rsidRPr="00016AC4" w:rsidRDefault="00622EF5" w:rsidP="0007072E">
      <w:pPr>
        <w:rPr>
          <w:rFonts w:ascii="Times New Roman" w:hAnsi="Times New Roman" w:cs="Times New Roman"/>
          <w:b/>
        </w:rPr>
      </w:pP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r>
      <w:r w:rsidRPr="00016AC4">
        <w:rPr>
          <w:rFonts w:ascii="Times New Roman" w:hAnsi="Times New Roman" w:cs="Times New Roman"/>
          <w:b/>
        </w:rPr>
        <w:tab/>
        <w:t xml:space="preserve">           </w:t>
      </w:r>
      <w:r w:rsidR="00636EBC">
        <w:rPr>
          <w:rFonts w:ascii="Times New Roman" w:hAnsi="Times New Roman" w:cs="Times New Roman"/>
          <w:b/>
        </w:rPr>
        <w:t>100 points</w:t>
      </w:r>
    </w:p>
    <w:p w14:paraId="27B5F39F" w14:textId="77777777" w:rsidR="00636EBC" w:rsidRDefault="00636EBC" w:rsidP="00636EBC">
      <w:pPr>
        <w:pStyle w:val="Heading2"/>
        <w:rPr>
          <w:rFonts w:ascii="Times New Roman" w:hAnsi="Times New Roman" w:cs="Times New Roman"/>
          <w:b/>
          <w:color w:val="auto"/>
        </w:rPr>
      </w:pPr>
    </w:p>
    <w:p w14:paraId="0A4FF1C2" w14:textId="77777777" w:rsidR="004A04BB" w:rsidRPr="00636EBC" w:rsidRDefault="004A04BB" w:rsidP="00636EBC">
      <w:pPr>
        <w:pStyle w:val="Heading2"/>
        <w:rPr>
          <w:rFonts w:ascii="Times New Roman" w:hAnsi="Times New Roman" w:cs="Times New Roman"/>
          <w:b/>
          <w:color w:val="auto"/>
          <w:sz w:val="24"/>
          <w:szCs w:val="24"/>
        </w:rPr>
      </w:pPr>
      <w:r w:rsidRPr="00016AC4">
        <w:rPr>
          <w:rFonts w:ascii="Times New Roman" w:hAnsi="Times New Roman" w:cs="Times New Roman"/>
          <w:b/>
          <w:color w:val="auto"/>
        </w:rPr>
        <w:t>Grading Scale:</w:t>
      </w:r>
      <w:r w:rsidR="00636EBC">
        <w:rPr>
          <w:rFonts w:ascii="Times New Roman" w:hAnsi="Times New Roman" w:cs="Times New Roman"/>
          <w:b/>
          <w:color w:val="auto"/>
        </w:rPr>
        <w:t xml:space="preserve"> </w:t>
      </w:r>
      <w:r w:rsidRPr="00636EBC">
        <w:rPr>
          <w:rFonts w:ascii="Times New Roman" w:hAnsi="Times New Roman" w:cs="Times New Roman"/>
          <w:color w:val="auto"/>
          <w:sz w:val="24"/>
          <w:szCs w:val="24"/>
        </w:rPr>
        <w:t>Final grades will be based on the following scale</w:t>
      </w:r>
      <w:r w:rsidRPr="00636EBC">
        <w:rPr>
          <w:rFonts w:ascii="Times New Roman" w:hAnsi="Times New Roman" w:cs="Times New Roman"/>
          <w:sz w:val="24"/>
          <w:szCs w:val="24"/>
        </w:rPr>
        <w:t>.</w:t>
      </w:r>
    </w:p>
    <w:p w14:paraId="37FA4E88" w14:textId="77777777" w:rsidR="004A04BB" w:rsidRPr="00636EBC" w:rsidRDefault="004A04BB" w:rsidP="004A04BB">
      <w:pPr>
        <w:rPr>
          <w:rFonts w:ascii="Times New Roman" w:hAnsi="Times New Roman" w:cs="Times New Roman"/>
          <w:sz w:val="20"/>
          <w:szCs w:val="20"/>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2160"/>
        <w:gridCol w:w="3816"/>
      </w:tblGrid>
      <w:tr w:rsidR="004A04BB" w:rsidRPr="00636EBC" w14:paraId="3C809121" w14:textId="77777777" w:rsidTr="00333BC4">
        <w:trPr>
          <w:cantSplit/>
          <w:tblHeader/>
        </w:trPr>
        <w:tc>
          <w:tcPr>
            <w:tcW w:w="2880" w:type="dxa"/>
          </w:tcPr>
          <w:p w14:paraId="18A393F2" w14:textId="77777777" w:rsidR="004A04BB" w:rsidRPr="00636EBC" w:rsidRDefault="004A04BB" w:rsidP="00333BC4">
            <w:pPr>
              <w:rPr>
                <w:rFonts w:ascii="Times New Roman" w:hAnsi="Times New Roman" w:cs="Times New Roman"/>
                <w:b/>
                <w:kern w:val="1"/>
                <w:sz w:val="20"/>
                <w:szCs w:val="20"/>
              </w:rPr>
            </w:pPr>
            <w:r w:rsidRPr="00636EBC">
              <w:rPr>
                <w:rFonts w:ascii="Times New Roman" w:hAnsi="Times New Roman" w:cs="Times New Roman"/>
                <w:b/>
                <w:sz w:val="20"/>
                <w:szCs w:val="20"/>
              </w:rPr>
              <w:t>Letter Grade</w:t>
            </w:r>
          </w:p>
        </w:tc>
        <w:tc>
          <w:tcPr>
            <w:tcW w:w="2160" w:type="dxa"/>
          </w:tcPr>
          <w:p w14:paraId="566F6AE7" w14:textId="77777777" w:rsidR="004A04BB" w:rsidRPr="00636EBC" w:rsidRDefault="004A04BB" w:rsidP="00333BC4">
            <w:pPr>
              <w:rPr>
                <w:rFonts w:ascii="Times New Roman" w:hAnsi="Times New Roman" w:cs="Times New Roman"/>
                <w:b/>
                <w:kern w:val="1"/>
                <w:sz w:val="20"/>
                <w:szCs w:val="20"/>
              </w:rPr>
            </w:pPr>
            <w:r w:rsidRPr="00636EBC">
              <w:rPr>
                <w:rFonts w:ascii="Times New Roman" w:hAnsi="Times New Roman" w:cs="Times New Roman"/>
                <w:b/>
                <w:sz w:val="20"/>
                <w:szCs w:val="20"/>
              </w:rPr>
              <w:t>Percentage</w:t>
            </w:r>
          </w:p>
        </w:tc>
        <w:tc>
          <w:tcPr>
            <w:tcW w:w="3816" w:type="dxa"/>
          </w:tcPr>
          <w:p w14:paraId="0B64FE68" w14:textId="77777777" w:rsidR="004A04BB" w:rsidRPr="00636EBC" w:rsidRDefault="004A04BB" w:rsidP="00333BC4">
            <w:pPr>
              <w:rPr>
                <w:rFonts w:ascii="Times New Roman" w:hAnsi="Times New Roman" w:cs="Times New Roman"/>
                <w:b/>
                <w:kern w:val="1"/>
                <w:sz w:val="20"/>
                <w:szCs w:val="20"/>
              </w:rPr>
            </w:pPr>
            <w:r w:rsidRPr="00636EBC">
              <w:rPr>
                <w:rFonts w:ascii="Times New Roman" w:hAnsi="Times New Roman" w:cs="Times New Roman"/>
                <w:b/>
                <w:sz w:val="20"/>
                <w:szCs w:val="20"/>
              </w:rPr>
              <w:t>Performance</w:t>
            </w:r>
          </w:p>
        </w:tc>
      </w:tr>
      <w:tr w:rsidR="004A04BB" w:rsidRPr="00636EBC" w14:paraId="1DE1D9CF" w14:textId="77777777" w:rsidTr="00333BC4">
        <w:trPr>
          <w:trHeight w:val="380"/>
        </w:trPr>
        <w:tc>
          <w:tcPr>
            <w:tcW w:w="2880" w:type="dxa"/>
            <w:vAlign w:val="center"/>
          </w:tcPr>
          <w:p w14:paraId="2B4C856B"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A</w:t>
            </w:r>
          </w:p>
        </w:tc>
        <w:tc>
          <w:tcPr>
            <w:tcW w:w="2160" w:type="dxa"/>
            <w:vAlign w:val="center"/>
          </w:tcPr>
          <w:p w14:paraId="31A718F6"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93-100%</w:t>
            </w:r>
          </w:p>
        </w:tc>
        <w:tc>
          <w:tcPr>
            <w:tcW w:w="3816" w:type="dxa"/>
            <w:vAlign w:val="center"/>
          </w:tcPr>
          <w:p w14:paraId="72756CF5"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Excellent Work</w:t>
            </w:r>
          </w:p>
        </w:tc>
      </w:tr>
      <w:tr w:rsidR="004A04BB" w:rsidRPr="00636EBC" w14:paraId="20CEBD9F" w14:textId="77777777" w:rsidTr="00333BC4">
        <w:trPr>
          <w:trHeight w:val="380"/>
        </w:trPr>
        <w:tc>
          <w:tcPr>
            <w:tcW w:w="2880" w:type="dxa"/>
            <w:vAlign w:val="center"/>
          </w:tcPr>
          <w:p w14:paraId="7C6D95C4"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A-</w:t>
            </w:r>
          </w:p>
        </w:tc>
        <w:tc>
          <w:tcPr>
            <w:tcW w:w="2160" w:type="dxa"/>
            <w:vAlign w:val="center"/>
          </w:tcPr>
          <w:p w14:paraId="1317698E"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90-92%</w:t>
            </w:r>
          </w:p>
        </w:tc>
        <w:tc>
          <w:tcPr>
            <w:tcW w:w="3816" w:type="dxa"/>
            <w:vAlign w:val="center"/>
          </w:tcPr>
          <w:p w14:paraId="04392F0D"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Nearly Excellent Work</w:t>
            </w:r>
          </w:p>
        </w:tc>
      </w:tr>
      <w:tr w:rsidR="004A04BB" w:rsidRPr="00636EBC" w14:paraId="248EA91B" w14:textId="77777777" w:rsidTr="00333BC4">
        <w:trPr>
          <w:trHeight w:val="380"/>
        </w:trPr>
        <w:tc>
          <w:tcPr>
            <w:tcW w:w="2880" w:type="dxa"/>
            <w:vAlign w:val="center"/>
          </w:tcPr>
          <w:p w14:paraId="364D4392"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B+</w:t>
            </w:r>
          </w:p>
        </w:tc>
        <w:tc>
          <w:tcPr>
            <w:tcW w:w="2160" w:type="dxa"/>
            <w:vAlign w:val="center"/>
          </w:tcPr>
          <w:p w14:paraId="4D260477"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87-89%</w:t>
            </w:r>
          </w:p>
        </w:tc>
        <w:tc>
          <w:tcPr>
            <w:tcW w:w="3816" w:type="dxa"/>
            <w:vAlign w:val="center"/>
          </w:tcPr>
          <w:p w14:paraId="46862D8F"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Very Good Work</w:t>
            </w:r>
          </w:p>
        </w:tc>
      </w:tr>
      <w:tr w:rsidR="004A04BB" w:rsidRPr="00636EBC" w14:paraId="29743B92" w14:textId="77777777" w:rsidTr="00333BC4">
        <w:trPr>
          <w:trHeight w:val="380"/>
        </w:trPr>
        <w:tc>
          <w:tcPr>
            <w:tcW w:w="2880" w:type="dxa"/>
            <w:vAlign w:val="center"/>
          </w:tcPr>
          <w:p w14:paraId="0FFA48B4"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B</w:t>
            </w:r>
          </w:p>
        </w:tc>
        <w:tc>
          <w:tcPr>
            <w:tcW w:w="2160" w:type="dxa"/>
            <w:vAlign w:val="center"/>
          </w:tcPr>
          <w:p w14:paraId="0FC3D758"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83-86%</w:t>
            </w:r>
          </w:p>
        </w:tc>
        <w:tc>
          <w:tcPr>
            <w:tcW w:w="3816" w:type="dxa"/>
            <w:vAlign w:val="center"/>
          </w:tcPr>
          <w:p w14:paraId="6728F60D"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Good Work</w:t>
            </w:r>
          </w:p>
        </w:tc>
      </w:tr>
      <w:tr w:rsidR="004A04BB" w:rsidRPr="00636EBC" w14:paraId="2FE9F719" w14:textId="77777777" w:rsidTr="00333BC4">
        <w:trPr>
          <w:trHeight w:val="380"/>
        </w:trPr>
        <w:tc>
          <w:tcPr>
            <w:tcW w:w="2880" w:type="dxa"/>
            <w:vAlign w:val="center"/>
          </w:tcPr>
          <w:p w14:paraId="6B1E2AA0"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B-</w:t>
            </w:r>
          </w:p>
        </w:tc>
        <w:tc>
          <w:tcPr>
            <w:tcW w:w="2160" w:type="dxa"/>
            <w:vAlign w:val="center"/>
          </w:tcPr>
          <w:p w14:paraId="7F562D1D"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80-82%</w:t>
            </w:r>
          </w:p>
        </w:tc>
        <w:tc>
          <w:tcPr>
            <w:tcW w:w="3816" w:type="dxa"/>
            <w:vAlign w:val="center"/>
          </w:tcPr>
          <w:p w14:paraId="280DAE71"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Mostly Good Work</w:t>
            </w:r>
          </w:p>
        </w:tc>
      </w:tr>
      <w:tr w:rsidR="004A04BB" w:rsidRPr="00636EBC" w14:paraId="6113A476" w14:textId="77777777" w:rsidTr="00333BC4">
        <w:trPr>
          <w:trHeight w:val="380"/>
        </w:trPr>
        <w:tc>
          <w:tcPr>
            <w:tcW w:w="2880" w:type="dxa"/>
            <w:vAlign w:val="center"/>
          </w:tcPr>
          <w:p w14:paraId="3DB94FF3"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C+</w:t>
            </w:r>
          </w:p>
        </w:tc>
        <w:tc>
          <w:tcPr>
            <w:tcW w:w="2160" w:type="dxa"/>
            <w:vAlign w:val="center"/>
          </w:tcPr>
          <w:p w14:paraId="093CFD44"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77-79%</w:t>
            </w:r>
          </w:p>
        </w:tc>
        <w:tc>
          <w:tcPr>
            <w:tcW w:w="3816" w:type="dxa"/>
            <w:vAlign w:val="center"/>
          </w:tcPr>
          <w:p w14:paraId="03CCC0F8"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Above Average Work</w:t>
            </w:r>
          </w:p>
        </w:tc>
      </w:tr>
      <w:tr w:rsidR="004A04BB" w:rsidRPr="00636EBC" w14:paraId="52CB16D7" w14:textId="77777777" w:rsidTr="00333BC4">
        <w:trPr>
          <w:trHeight w:val="380"/>
        </w:trPr>
        <w:tc>
          <w:tcPr>
            <w:tcW w:w="2880" w:type="dxa"/>
            <w:vAlign w:val="center"/>
          </w:tcPr>
          <w:p w14:paraId="49992FD0"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C</w:t>
            </w:r>
          </w:p>
        </w:tc>
        <w:tc>
          <w:tcPr>
            <w:tcW w:w="2160" w:type="dxa"/>
            <w:vAlign w:val="center"/>
          </w:tcPr>
          <w:p w14:paraId="14CC1C73"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73-76%</w:t>
            </w:r>
          </w:p>
        </w:tc>
        <w:tc>
          <w:tcPr>
            <w:tcW w:w="3816" w:type="dxa"/>
            <w:vAlign w:val="center"/>
          </w:tcPr>
          <w:p w14:paraId="756C321A"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Average Work</w:t>
            </w:r>
          </w:p>
        </w:tc>
      </w:tr>
      <w:tr w:rsidR="004A04BB" w:rsidRPr="00636EBC" w14:paraId="42C4F2D9" w14:textId="77777777" w:rsidTr="00333BC4">
        <w:trPr>
          <w:trHeight w:val="380"/>
        </w:trPr>
        <w:tc>
          <w:tcPr>
            <w:tcW w:w="2880" w:type="dxa"/>
            <w:vAlign w:val="center"/>
          </w:tcPr>
          <w:p w14:paraId="543818A3"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C-</w:t>
            </w:r>
          </w:p>
        </w:tc>
        <w:tc>
          <w:tcPr>
            <w:tcW w:w="2160" w:type="dxa"/>
            <w:vAlign w:val="center"/>
          </w:tcPr>
          <w:p w14:paraId="0715F997"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70-72%</w:t>
            </w:r>
          </w:p>
        </w:tc>
        <w:tc>
          <w:tcPr>
            <w:tcW w:w="3816" w:type="dxa"/>
            <w:vAlign w:val="center"/>
          </w:tcPr>
          <w:p w14:paraId="7114B732"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Mostly Average Work</w:t>
            </w:r>
          </w:p>
        </w:tc>
      </w:tr>
      <w:tr w:rsidR="004A04BB" w:rsidRPr="00636EBC" w14:paraId="4D8F8556" w14:textId="77777777" w:rsidTr="00333BC4">
        <w:trPr>
          <w:trHeight w:val="380"/>
        </w:trPr>
        <w:tc>
          <w:tcPr>
            <w:tcW w:w="2880" w:type="dxa"/>
            <w:vAlign w:val="center"/>
          </w:tcPr>
          <w:p w14:paraId="18A54813"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D+</w:t>
            </w:r>
          </w:p>
        </w:tc>
        <w:tc>
          <w:tcPr>
            <w:tcW w:w="2160" w:type="dxa"/>
            <w:vAlign w:val="center"/>
          </w:tcPr>
          <w:p w14:paraId="17CAC132"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67-69%</w:t>
            </w:r>
          </w:p>
        </w:tc>
        <w:tc>
          <w:tcPr>
            <w:tcW w:w="3816" w:type="dxa"/>
            <w:vAlign w:val="center"/>
          </w:tcPr>
          <w:p w14:paraId="586248CB"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Below Average Work</w:t>
            </w:r>
          </w:p>
        </w:tc>
      </w:tr>
      <w:tr w:rsidR="004A04BB" w:rsidRPr="00636EBC" w14:paraId="6A6ED021" w14:textId="77777777" w:rsidTr="00333BC4">
        <w:trPr>
          <w:trHeight w:val="380"/>
        </w:trPr>
        <w:tc>
          <w:tcPr>
            <w:tcW w:w="2880" w:type="dxa"/>
            <w:vAlign w:val="center"/>
          </w:tcPr>
          <w:p w14:paraId="15FB1C2C"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D</w:t>
            </w:r>
          </w:p>
        </w:tc>
        <w:tc>
          <w:tcPr>
            <w:tcW w:w="2160" w:type="dxa"/>
            <w:vAlign w:val="center"/>
          </w:tcPr>
          <w:p w14:paraId="5D7474FC"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60-66%</w:t>
            </w:r>
          </w:p>
        </w:tc>
        <w:tc>
          <w:tcPr>
            <w:tcW w:w="3816" w:type="dxa"/>
            <w:vAlign w:val="center"/>
          </w:tcPr>
          <w:p w14:paraId="57B8DFCE"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Poor Work</w:t>
            </w:r>
          </w:p>
        </w:tc>
      </w:tr>
      <w:tr w:rsidR="004A04BB" w:rsidRPr="00636EBC" w14:paraId="27E3CDAC" w14:textId="77777777" w:rsidTr="00333BC4">
        <w:trPr>
          <w:trHeight w:val="380"/>
        </w:trPr>
        <w:tc>
          <w:tcPr>
            <w:tcW w:w="2880" w:type="dxa"/>
            <w:vAlign w:val="center"/>
          </w:tcPr>
          <w:p w14:paraId="38336A37"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F</w:t>
            </w:r>
          </w:p>
        </w:tc>
        <w:tc>
          <w:tcPr>
            <w:tcW w:w="2160" w:type="dxa"/>
            <w:vAlign w:val="center"/>
          </w:tcPr>
          <w:p w14:paraId="277E8CDC"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0-59%</w:t>
            </w:r>
          </w:p>
        </w:tc>
        <w:tc>
          <w:tcPr>
            <w:tcW w:w="3816" w:type="dxa"/>
            <w:vAlign w:val="center"/>
          </w:tcPr>
          <w:p w14:paraId="3CEE9556" w14:textId="77777777" w:rsidR="004A04BB" w:rsidRPr="00636EBC" w:rsidRDefault="004A04BB" w:rsidP="00333BC4">
            <w:pPr>
              <w:rPr>
                <w:rFonts w:ascii="Times New Roman" w:hAnsi="Times New Roman" w:cs="Times New Roman"/>
                <w:kern w:val="1"/>
                <w:sz w:val="20"/>
                <w:szCs w:val="20"/>
              </w:rPr>
            </w:pPr>
            <w:r w:rsidRPr="00636EBC">
              <w:rPr>
                <w:rFonts w:ascii="Times New Roman" w:hAnsi="Times New Roman" w:cs="Times New Roman"/>
                <w:sz w:val="20"/>
                <w:szCs w:val="20"/>
              </w:rPr>
              <w:t>Failing Work</w:t>
            </w:r>
          </w:p>
        </w:tc>
      </w:tr>
    </w:tbl>
    <w:p w14:paraId="6956199F" w14:textId="77777777" w:rsidR="002455AC" w:rsidRPr="00636EBC" w:rsidRDefault="002455AC" w:rsidP="0007072E">
      <w:pPr>
        <w:rPr>
          <w:rFonts w:ascii="Times New Roman" w:hAnsi="Times New Roman" w:cs="Times New Roman"/>
          <w:b/>
          <w:sz w:val="20"/>
          <w:szCs w:val="20"/>
        </w:rPr>
      </w:pPr>
    </w:p>
    <w:p w14:paraId="2721D64F" w14:textId="77777777" w:rsidR="00636EBC" w:rsidRDefault="00636EBC" w:rsidP="0007072E">
      <w:pPr>
        <w:rPr>
          <w:rFonts w:ascii="Times New Roman" w:hAnsi="Times New Roman" w:cs="Times New Roman"/>
          <w:b/>
        </w:rPr>
      </w:pPr>
    </w:p>
    <w:p w14:paraId="0198898A" w14:textId="77777777" w:rsidR="00052AC1" w:rsidRDefault="006507FB" w:rsidP="00052AC1">
      <w:pPr>
        <w:pStyle w:val="CommentText"/>
      </w:pPr>
      <w:r w:rsidRPr="00016AC4">
        <w:rPr>
          <w:rFonts w:ascii="Times New Roman" w:hAnsi="Times New Roman" w:cs="Times New Roman"/>
          <w:b/>
        </w:rPr>
        <w:t xml:space="preserve">POLICY ON LATE PAPERS: </w:t>
      </w:r>
      <w:r w:rsidR="00052AC1">
        <w:t xml:space="preserve">Extensions on papers will be given only with a written excuse and permission of the instructor and/or the TA.  If you turn in a paper late without an extension you will be penalized a letter grade for each class session that the paper is late. </w:t>
      </w:r>
    </w:p>
    <w:p w14:paraId="463854B5" w14:textId="77777777" w:rsidR="00EA6F3E" w:rsidRDefault="00EA6F3E" w:rsidP="0007072E">
      <w:pPr>
        <w:rPr>
          <w:ins w:id="0" w:author="Verta" w:date="2015-08-23T11:36:00Z"/>
          <w:rFonts w:ascii="Times New Roman" w:hAnsi="Times New Roman" w:cs="Times New Roman"/>
          <w:b/>
        </w:rPr>
      </w:pPr>
    </w:p>
    <w:p w14:paraId="7A32BDEF" w14:textId="77777777" w:rsidR="006507FB" w:rsidRPr="00016AC4" w:rsidRDefault="006507FB" w:rsidP="0007072E">
      <w:pPr>
        <w:rPr>
          <w:rFonts w:ascii="Times New Roman" w:hAnsi="Times New Roman" w:cs="Times New Roman"/>
        </w:rPr>
      </w:pPr>
      <w:r w:rsidRPr="00016AC4">
        <w:rPr>
          <w:rFonts w:ascii="Times New Roman" w:hAnsi="Times New Roman" w:cs="Times New Roman"/>
          <w:b/>
        </w:rPr>
        <w:t xml:space="preserve">CLASSROOM POLICIES:  </w:t>
      </w:r>
      <w:r w:rsidRPr="00016AC4">
        <w:rPr>
          <w:rFonts w:ascii="Times New Roman" w:hAnsi="Times New Roman" w:cs="Times New Roman"/>
        </w:rPr>
        <w:t xml:space="preserve">In the classroom, I expect students to treat everyone—fellow students, the Teaching Assistant, guests, and the instructor—with common courtesy and respect.  At times, we will discuss issues that generate extreme, even passionate, responses.  While I do not expect everyone to agree, I do expect everyone in the class </w:t>
      </w:r>
      <w:r w:rsidR="00983A14">
        <w:rPr>
          <w:rFonts w:ascii="Times New Roman" w:hAnsi="Times New Roman" w:cs="Times New Roman"/>
        </w:rPr>
        <w:t xml:space="preserve">to respect the diversity of </w:t>
      </w:r>
      <w:r w:rsidRPr="00016AC4">
        <w:rPr>
          <w:rFonts w:ascii="Times New Roman" w:hAnsi="Times New Roman" w:cs="Times New Roman"/>
        </w:rPr>
        <w:t xml:space="preserve">class </w:t>
      </w:r>
      <w:r w:rsidR="00983A14">
        <w:rPr>
          <w:rFonts w:ascii="Times New Roman" w:hAnsi="Times New Roman" w:cs="Times New Roman"/>
        </w:rPr>
        <w:t xml:space="preserve">members </w:t>
      </w:r>
      <w:r w:rsidRPr="00016AC4">
        <w:rPr>
          <w:rFonts w:ascii="Times New Roman" w:hAnsi="Times New Roman" w:cs="Times New Roman"/>
        </w:rPr>
        <w:t xml:space="preserve">and differing points of view.  </w:t>
      </w:r>
    </w:p>
    <w:p w14:paraId="07AD668D" w14:textId="77777777" w:rsidR="006507FB" w:rsidRPr="00016AC4" w:rsidRDefault="006507FB" w:rsidP="0007072E">
      <w:pPr>
        <w:rPr>
          <w:rFonts w:ascii="Times New Roman" w:hAnsi="Times New Roman" w:cs="Times New Roman"/>
        </w:rPr>
      </w:pPr>
    </w:p>
    <w:p w14:paraId="2243D1EB" w14:textId="77777777" w:rsidR="006507FB" w:rsidRPr="001A3B54" w:rsidRDefault="006507FB" w:rsidP="0007072E">
      <w:pPr>
        <w:rPr>
          <w:rFonts w:ascii="Times New Roman" w:hAnsi="Times New Roman" w:cs="Times New Roman"/>
          <w:b/>
        </w:rPr>
      </w:pPr>
      <w:r w:rsidRPr="00016AC4">
        <w:rPr>
          <w:rFonts w:ascii="Times New Roman" w:hAnsi="Times New Roman" w:cs="Times New Roman"/>
        </w:rPr>
        <w:t xml:space="preserve">Text messaging and emailing during class is disrespectful.  Computers, iPads, and tablets are allowed only for taking notes.  </w:t>
      </w:r>
      <w:r w:rsidR="001A3B54">
        <w:rPr>
          <w:rFonts w:ascii="Times New Roman" w:hAnsi="Times New Roman" w:cs="Times New Roman"/>
          <w:b/>
        </w:rPr>
        <w:t>PLEASE TURN OFF OR SILENCE YOUR CELL PHONES DURING CLASS.</w:t>
      </w:r>
    </w:p>
    <w:p w14:paraId="1ED8DBAC" w14:textId="77777777" w:rsidR="006507FB" w:rsidRPr="00016AC4" w:rsidRDefault="006507FB" w:rsidP="0007072E">
      <w:pPr>
        <w:rPr>
          <w:rFonts w:ascii="Times New Roman" w:hAnsi="Times New Roman" w:cs="Times New Roman"/>
        </w:rPr>
      </w:pPr>
    </w:p>
    <w:p w14:paraId="00700AEA" w14:textId="77777777" w:rsidR="00F16259" w:rsidRPr="00A10599" w:rsidRDefault="00F16259" w:rsidP="00F16259">
      <w:pPr>
        <w:rPr>
          <w:rFonts w:ascii="Times New Roman" w:hAnsi="Times New Roman" w:cs="Times New Roman"/>
          <w:b/>
        </w:rPr>
      </w:pPr>
      <w:r w:rsidRPr="00A10599">
        <w:rPr>
          <w:rFonts w:ascii="Times New Roman" w:hAnsi="Times New Roman" w:cs="Times New Roman"/>
          <w:b/>
        </w:rPr>
        <w:t xml:space="preserve">ACCOMODATIONS FOR STUDENTS WITH DISABILITIES: </w:t>
      </w:r>
      <w:r>
        <w:rPr>
          <w:rFonts w:ascii="Times New Roman" w:hAnsi="Times New Roman" w:cs="Times New Roman"/>
          <w:b/>
        </w:rPr>
        <w:t xml:space="preserve"> </w:t>
      </w:r>
      <w:r w:rsidRPr="00A10599">
        <w:rPr>
          <w:rFonts w:ascii="Times New Roman" w:hAnsi="Times New Roman" w:cs="Times New Roman"/>
        </w:rPr>
        <w:t>Students with disabilities are responsible for ensuring that the Disabled Students Program (DSP) is aware of their disabilities and for providing DSP with appropriate documentation.  DSP is located in 2120 Student Resource Building and serves as the campus liaison regarding issues and regulations related to students with disabilities. The DSP staff works in an advisory capacity with a variety of campus departments to ensure that equal access is provided to all disabled students.</w:t>
      </w:r>
    </w:p>
    <w:p w14:paraId="655F53AD" w14:textId="77777777" w:rsidR="00F16259" w:rsidRDefault="00F16259" w:rsidP="00A10599">
      <w:pPr>
        <w:rPr>
          <w:rFonts w:ascii="Times New Roman" w:hAnsi="Times New Roman" w:cs="Times New Roman"/>
          <w:b/>
        </w:rPr>
      </w:pPr>
    </w:p>
    <w:p w14:paraId="1519F52F" w14:textId="3CAB75D8" w:rsidR="00A10599" w:rsidRDefault="006507FB" w:rsidP="00A10599">
      <w:pPr>
        <w:rPr>
          <w:rFonts w:ascii="Times New Roman" w:hAnsi="Times New Roman" w:cs="Times New Roman"/>
        </w:rPr>
      </w:pPr>
      <w:r w:rsidRPr="00A10599">
        <w:rPr>
          <w:rFonts w:ascii="Times New Roman" w:hAnsi="Times New Roman" w:cs="Times New Roman"/>
          <w:b/>
        </w:rPr>
        <w:t>ACADEMIC INTEGRITY</w:t>
      </w:r>
      <w:r w:rsidR="007B06DA" w:rsidRPr="00A10599">
        <w:rPr>
          <w:rFonts w:ascii="Times New Roman" w:hAnsi="Times New Roman" w:cs="Times New Roman"/>
          <w:b/>
        </w:rPr>
        <w:t>/DISHONESTY</w:t>
      </w:r>
      <w:r w:rsidRPr="00A10599">
        <w:rPr>
          <w:rFonts w:ascii="Times New Roman" w:hAnsi="Times New Roman" w:cs="Times New Roman"/>
          <w:b/>
        </w:rPr>
        <w:t>:</w:t>
      </w:r>
      <w:r w:rsidR="00A10599">
        <w:rPr>
          <w:rFonts w:ascii="Times New Roman" w:hAnsi="Times New Roman" w:cs="Times New Roman"/>
          <w:b/>
        </w:rPr>
        <w:t xml:space="preserve"> </w:t>
      </w:r>
      <w:r w:rsidR="00A10599">
        <w:rPr>
          <w:rFonts w:ascii="Times New Roman" w:hAnsi="Times New Roman" w:cs="Times New Roman"/>
        </w:rPr>
        <w:t xml:space="preserve">Students are responsible for </w:t>
      </w:r>
      <w:r w:rsidR="00F16259">
        <w:rPr>
          <w:rFonts w:ascii="Times New Roman" w:hAnsi="Times New Roman" w:cs="Times New Roman"/>
        </w:rPr>
        <w:t xml:space="preserve">maintaining and </w:t>
      </w:r>
      <w:r w:rsidR="00A10599" w:rsidRPr="00A10599">
        <w:rPr>
          <w:rFonts w:ascii="Times New Roman" w:hAnsi="Times New Roman" w:cs="Times New Roman"/>
        </w:rPr>
        <w:t xml:space="preserve">upholding academic integrity.  Academic dishonesty, including cheating, plagiarism, and collusion in dishonest activities, is a violation of university regulations.  Plagiarism occurs when a student copies without proper citation intentionally or unintentionally the ideas or words of another.  It is your responsibility to know how to quote and cite </w:t>
      </w:r>
      <w:r w:rsidR="00A10599">
        <w:rPr>
          <w:rFonts w:ascii="Times New Roman" w:hAnsi="Times New Roman" w:cs="Times New Roman"/>
        </w:rPr>
        <w:t xml:space="preserve">others’ writings </w:t>
      </w:r>
      <w:r w:rsidR="00A10599" w:rsidRPr="00A10599">
        <w:rPr>
          <w:rFonts w:ascii="Times New Roman" w:hAnsi="Times New Roman" w:cs="Times New Roman"/>
        </w:rPr>
        <w:t xml:space="preserve">appropriately and what constitutes plagiarism.  When in doubt, ask your TA or me.  Plagiarism is a serious violation of academic integrity and will be reported to the university authorities. </w:t>
      </w:r>
      <w:r w:rsidR="00A10599" w:rsidRPr="00016AC4">
        <w:rPr>
          <w:rFonts w:ascii="Times New Roman" w:hAnsi="Times New Roman" w:cs="Times New Roman"/>
        </w:rPr>
        <w:t>UCSB’s Academic Integrity policy can be found at thi</w:t>
      </w:r>
      <w:r w:rsidR="00A10599">
        <w:rPr>
          <w:rFonts w:ascii="Times New Roman" w:hAnsi="Times New Roman" w:cs="Times New Roman"/>
        </w:rPr>
        <w:t xml:space="preserve">s site: </w:t>
      </w:r>
      <w:hyperlink r:id="rId10" w:history="1">
        <w:r w:rsidR="00A10599" w:rsidRPr="00016AC4">
          <w:rPr>
            <w:rStyle w:val="Hyperlink"/>
            <w:rFonts w:ascii="Times New Roman" w:hAnsi="Times New Roman" w:cs="Times New Roman"/>
          </w:rPr>
          <w:t>http://judicialaffairs.sa.ucsb.edu/PDF</w:t>
        </w:r>
      </w:hyperlink>
      <w:r w:rsidR="00A10599" w:rsidRPr="00016AC4">
        <w:rPr>
          <w:rFonts w:ascii="Times New Roman" w:hAnsi="Times New Roman" w:cs="Times New Roman"/>
        </w:rPr>
        <w:t xml:space="preserve">.  </w:t>
      </w:r>
    </w:p>
    <w:p w14:paraId="1FDFC925" w14:textId="77777777" w:rsidR="00A10599" w:rsidRPr="00A10599" w:rsidRDefault="00A10599" w:rsidP="00A10599">
      <w:pPr>
        <w:rPr>
          <w:rFonts w:ascii="Times New Roman" w:hAnsi="Times New Roman" w:cs="Times New Roman"/>
          <w:b/>
        </w:rPr>
      </w:pPr>
    </w:p>
    <w:p w14:paraId="67344557" w14:textId="77777777" w:rsidR="00A10599" w:rsidRPr="00F16259" w:rsidRDefault="00F16259" w:rsidP="009908CF">
      <w:pPr>
        <w:rPr>
          <w:rFonts w:ascii="Times New Roman" w:hAnsi="Times New Roman" w:cs="Times New Roman"/>
          <w:b/>
        </w:rPr>
      </w:pPr>
      <w:r>
        <w:rPr>
          <w:rFonts w:ascii="Times New Roman" w:hAnsi="Times New Roman" w:cs="Times New Roman"/>
          <w:b/>
        </w:rPr>
        <w:t xml:space="preserve">COPYRIGHT </w:t>
      </w:r>
      <w:r w:rsidR="00A10599">
        <w:rPr>
          <w:rFonts w:ascii="Times New Roman" w:hAnsi="Times New Roman" w:cs="Times New Roman"/>
          <w:b/>
        </w:rPr>
        <w:t xml:space="preserve">WARNING: </w:t>
      </w:r>
      <w:r w:rsidR="00A10599" w:rsidRPr="00A10599">
        <w:rPr>
          <w:rFonts w:ascii="Times New Roman" w:hAnsi="Times New Roman" w:cs="Times New Roman"/>
        </w:rPr>
        <w:t>All course materials (class lectures and discussions, handouts, examinations, web materials) and the intellectual content of the course itself are protected by United States Federal Copyright Law, the California Civil Code. The UC Policy 102.23 expressly prohibits students (and all other persons) from recording lectures or discussions and from distributing or selling lectures notes and all other course materials without the prior written permission of the instructor (See http://policy.ucop.edu/doc/2710530/PACAOS-100). Students are permitted to make notes solely for their own private educational use. Exceptions to accommodate students with disabilities may be granted with appropriate documentation. To be clear, in this class students are forbidden from completing study guides and selling them to any person or organization.  This text has been approved by the UC General Counsel.  </w:t>
      </w:r>
    </w:p>
    <w:p w14:paraId="5B54FD96" w14:textId="77777777" w:rsidR="00FD14B4" w:rsidRPr="00016AC4" w:rsidRDefault="00FD14B4" w:rsidP="00FD14B4">
      <w:pPr>
        <w:pStyle w:val="Heading1"/>
        <w:rPr>
          <w:rFonts w:eastAsia="Times New Roman"/>
          <w:lang w:eastAsia="en-US"/>
        </w:rPr>
      </w:pPr>
    </w:p>
    <w:p w14:paraId="66913B4E" w14:textId="77777777" w:rsidR="00FD14B4" w:rsidRPr="00F50A68" w:rsidRDefault="00FD14B4" w:rsidP="00FD14B4">
      <w:pPr>
        <w:autoSpaceDE w:val="0"/>
        <w:autoSpaceDN w:val="0"/>
        <w:adjustRightInd w:val="0"/>
        <w:rPr>
          <w:rFonts w:ascii="Times New Roman" w:hAnsi="Times New Roman" w:cs="Times New Roman"/>
        </w:rPr>
      </w:pPr>
      <w:r>
        <w:rPr>
          <w:rFonts w:ascii="Times New Roman" w:eastAsia="Times New Roman" w:hAnsi="Times New Roman" w:cs="Times New Roman"/>
          <w:b/>
        </w:rPr>
        <w:t xml:space="preserve">TIPS FOR EARNING A GOOD GRADE: </w:t>
      </w:r>
      <w:r w:rsidRPr="00C12EA4">
        <w:rPr>
          <w:rFonts w:ascii="Times New Roman" w:eastAsia="Times New Roman" w:hAnsi="Times New Roman" w:cs="Times New Roman"/>
          <w:bCs/>
        </w:rPr>
        <w:t>Although it is not required, you are encouraged to</w:t>
      </w:r>
      <w:r w:rsidRPr="00EA6F3E">
        <w:rPr>
          <w:rFonts w:ascii="Times New Roman" w:eastAsia="Times New Roman" w:hAnsi="Times New Roman"/>
          <w:bCs/>
        </w:rPr>
        <w:t xml:space="preserve"> study and </w:t>
      </w:r>
      <w:r w:rsidRPr="00EA6F3E">
        <w:rPr>
          <w:rFonts w:ascii="Times New Roman" w:hAnsi="Times New Roman"/>
        </w:rPr>
        <w:t>w</w:t>
      </w:r>
      <w:r w:rsidRPr="00C12EA4">
        <w:rPr>
          <w:rFonts w:ascii="Times New Roman" w:hAnsi="Times New Roman" w:cs="Times New Roman"/>
        </w:rPr>
        <w:t>ork collaboratively with fellow classmates.  Exchange con</w:t>
      </w:r>
      <w:r w:rsidRPr="00D92ED6">
        <w:rPr>
          <w:rFonts w:ascii="Times New Roman" w:hAnsi="Times New Roman" w:cs="Times New Roman"/>
        </w:rPr>
        <w:t>tact information.  Studies show that students who practice collaborative learning tend to do better in college courses.</w:t>
      </w:r>
      <w:r w:rsidRPr="00EA6F3E">
        <w:rPr>
          <w:rFonts w:ascii="Times New Roman" w:hAnsi="Times New Roman"/>
        </w:rPr>
        <w:t xml:space="preserve"> </w:t>
      </w:r>
      <w:r w:rsidRPr="00C12EA4">
        <w:rPr>
          <w:rFonts w:ascii="Times New Roman" w:hAnsi="Times New Roman" w:cs="Times New Roman"/>
        </w:rPr>
        <w:t xml:space="preserve">Visit the TA and me as </w:t>
      </w:r>
      <w:r w:rsidRPr="00EA6F3E">
        <w:rPr>
          <w:rFonts w:ascii="Times New Roman" w:hAnsi="Times New Roman"/>
        </w:rPr>
        <w:t>during our office hours to n</w:t>
      </w:r>
      <w:r w:rsidRPr="00C12EA4">
        <w:rPr>
          <w:rFonts w:ascii="Times New Roman" w:hAnsi="Times New Roman" w:cs="Times New Roman"/>
        </w:rPr>
        <w:t xml:space="preserve">otify us when </w:t>
      </w:r>
      <w:r w:rsidRPr="00EA6F3E">
        <w:rPr>
          <w:rFonts w:ascii="Times New Roman" w:hAnsi="Times New Roman"/>
        </w:rPr>
        <w:t xml:space="preserve">questions and </w:t>
      </w:r>
      <w:r w:rsidRPr="00C12EA4">
        <w:rPr>
          <w:rFonts w:ascii="Times New Roman" w:hAnsi="Times New Roman" w:cs="Times New Roman"/>
        </w:rPr>
        <w:t>problems arise and do not wait until your conc</w:t>
      </w:r>
      <w:r w:rsidRPr="00EA6F3E">
        <w:rPr>
          <w:rFonts w:ascii="Times New Roman" w:hAnsi="Times New Roman"/>
        </w:rPr>
        <w:t>erns are irreparable</w:t>
      </w:r>
      <w:r w:rsidRPr="00C12EA4">
        <w:rPr>
          <w:rFonts w:ascii="Times New Roman" w:hAnsi="Times New Roman" w:cs="Times New Roman"/>
        </w:rPr>
        <w:t>.</w:t>
      </w:r>
      <w:r w:rsidRPr="00D92ED6">
        <w:rPr>
          <w:rFonts w:ascii="Times New Roman" w:hAnsi="Times New Roman" w:cs="Times New Roman"/>
          <w:b/>
        </w:rPr>
        <w:t xml:space="preserve">  </w:t>
      </w:r>
      <w:r w:rsidRPr="00F50A68">
        <w:rPr>
          <w:rFonts w:ascii="Times New Roman" w:hAnsi="Times New Roman" w:cs="Times New Roman"/>
        </w:rPr>
        <w:t>If you would like to improve your study skills, writing skills, join a writing lab, obtain writing assistance, or would like a tutor, visit the Campus Learning Assistance Program</w:t>
      </w:r>
    </w:p>
    <w:p w14:paraId="6C9D1B0A" w14:textId="77777777" w:rsidR="00FD14B4" w:rsidRPr="00C12EA4" w:rsidRDefault="00FD14B4" w:rsidP="00FD14B4">
      <w:pPr>
        <w:autoSpaceDE w:val="0"/>
        <w:autoSpaceDN w:val="0"/>
        <w:adjustRightInd w:val="0"/>
        <w:rPr>
          <w:rFonts w:ascii="Times New Roman" w:hAnsi="Times New Roman" w:cs="Times New Roman"/>
        </w:rPr>
      </w:pPr>
      <w:r w:rsidRPr="00F50A68">
        <w:rPr>
          <w:rFonts w:ascii="Times New Roman" w:hAnsi="Times New Roman" w:cs="Times New Roman"/>
        </w:rPr>
        <w:t xml:space="preserve">(3210 Student Resource Building), or visit </w:t>
      </w:r>
      <w:hyperlink r:id="rId11" w:history="1">
        <w:r w:rsidRPr="00C12EA4">
          <w:rPr>
            <w:rStyle w:val="Hyperlink"/>
            <w:rFonts w:ascii="Times New Roman" w:hAnsi="Times New Roman" w:cs="Times New Roman"/>
          </w:rPr>
          <w:t>www.clas.ucsb.edu</w:t>
        </w:r>
      </w:hyperlink>
      <w:r w:rsidRPr="00C12EA4">
        <w:rPr>
          <w:rFonts w:ascii="Times New Roman" w:hAnsi="Times New Roman" w:cs="Times New Roman"/>
        </w:rPr>
        <w:t xml:space="preserve"> to learn about the instructional services available to students.</w:t>
      </w:r>
    </w:p>
    <w:p w14:paraId="62234A90" w14:textId="77777777" w:rsidR="002A32D7" w:rsidRPr="00016AC4" w:rsidRDefault="002A32D7" w:rsidP="00007048">
      <w:pPr>
        <w:rPr>
          <w:rFonts w:ascii="Times New Roman" w:hAnsi="Times New Roman" w:cs="Times New Roman"/>
          <w:b/>
        </w:rPr>
      </w:pPr>
    </w:p>
    <w:p w14:paraId="7EF060EF" w14:textId="77777777" w:rsidR="00197753" w:rsidRPr="00016AC4" w:rsidRDefault="00197753" w:rsidP="00007048">
      <w:pPr>
        <w:rPr>
          <w:rFonts w:ascii="Times New Roman" w:hAnsi="Times New Roman" w:cs="Times New Roman"/>
          <w:b/>
        </w:rPr>
      </w:pPr>
      <w:r w:rsidRPr="00016AC4">
        <w:rPr>
          <w:rFonts w:ascii="Times New Roman" w:hAnsi="Times New Roman" w:cs="Times New Roman"/>
          <w:b/>
        </w:rPr>
        <w:t xml:space="preserve">WEEKLY SCHEDULE: </w:t>
      </w:r>
    </w:p>
    <w:p w14:paraId="66C39CDE" w14:textId="77777777" w:rsidR="00197753" w:rsidRPr="00016AC4" w:rsidRDefault="00197753" w:rsidP="00007048">
      <w:pPr>
        <w:rPr>
          <w:rFonts w:ascii="Times New Roman" w:hAnsi="Times New Roman" w:cs="Times New Roman"/>
        </w:rPr>
      </w:pPr>
    </w:p>
    <w:tbl>
      <w:tblPr>
        <w:tblStyle w:val="TableGrid"/>
        <w:tblW w:w="0" w:type="auto"/>
        <w:tblLook w:val="04A0" w:firstRow="1" w:lastRow="0" w:firstColumn="1" w:lastColumn="0" w:noHBand="0" w:noVBand="1"/>
      </w:tblPr>
      <w:tblGrid>
        <w:gridCol w:w="2344"/>
        <w:gridCol w:w="2441"/>
        <w:gridCol w:w="2461"/>
        <w:gridCol w:w="2752"/>
      </w:tblGrid>
      <w:tr w:rsidR="004C4483" w:rsidRPr="00016AC4" w14:paraId="26A4312C" w14:textId="77777777" w:rsidTr="00E3780F">
        <w:tc>
          <w:tcPr>
            <w:tcW w:w="2344" w:type="dxa"/>
          </w:tcPr>
          <w:p w14:paraId="7965EE26" w14:textId="77777777" w:rsidR="00197753" w:rsidRPr="00016AC4" w:rsidRDefault="00E3780F" w:rsidP="00D317ED">
            <w:pPr>
              <w:rPr>
                <w:rFonts w:ascii="Times New Roman" w:hAnsi="Times New Roman" w:cs="Times New Roman"/>
                <w:b/>
              </w:rPr>
            </w:pPr>
            <w:r w:rsidRPr="00016AC4">
              <w:rPr>
                <w:rFonts w:ascii="Times New Roman" w:hAnsi="Times New Roman" w:cs="Times New Roman"/>
                <w:b/>
              </w:rPr>
              <w:t>Week/Date</w:t>
            </w:r>
          </w:p>
        </w:tc>
        <w:tc>
          <w:tcPr>
            <w:tcW w:w="2441" w:type="dxa"/>
          </w:tcPr>
          <w:p w14:paraId="566E3186" w14:textId="77777777" w:rsidR="00197753" w:rsidRPr="00016AC4" w:rsidRDefault="00197753" w:rsidP="00007048">
            <w:pPr>
              <w:rPr>
                <w:rFonts w:ascii="Times New Roman" w:hAnsi="Times New Roman" w:cs="Times New Roman"/>
                <w:b/>
              </w:rPr>
            </w:pPr>
            <w:r w:rsidRPr="00016AC4">
              <w:rPr>
                <w:rFonts w:ascii="Times New Roman" w:hAnsi="Times New Roman" w:cs="Times New Roman"/>
                <w:b/>
              </w:rPr>
              <w:t>Topic</w:t>
            </w:r>
          </w:p>
        </w:tc>
        <w:tc>
          <w:tcPr>
            <w:tcW w:w="2461" w:type="dxa"/>
          </w:tcPr>
          <w:p w14:paraId="5C6EB61F" w14:textId="77777777" w:rsidR="00197753" w:rsidRPr="00016AC4" w:rsidRDefault="00197753" w:rsidP="00007048">
            <w:pPr>
              <w:rPr>
                <w:rFonts w:ascii="Times New Roman" w:hAnsi="Times New Roman" w:cs="Times New Roman"/>
                <w:b/>
              </w:rPr>
            </w:pPr>
            <w:r w:rsidRPr="00016AC4">
              <w:rPr>
                <w:rFonts w:ascii="Times New Roman" w:hAnsi="Times New Roman" w:cs="Times New Roman"/>
                <w:b/>
              </w:rPr>
              <w:t>Readings</w:t>
            </w:r>
          </w:p>
        </w:tc>
        <w:tc>
          <w:tcPr>
            <w:tcW w:w="2752" w:type="dxa"/>
          </w:tcPr>
          <w:p w14:paraId="1E4DB84D" w14:textId="77777777" w:rsidR="00197753" w:rsidRPr="00016AC4" w:rsidRDefault="005C7C91" w:rsidP="00DC6BA1">
            <w:pPr>
              <w:rPr>
                <w:rFonts w:ascii="Times New Roman" w:hAnsi="Times New Roman" w:cs="Times New Roman"/>
                <w:b/>
              </w:rPr>
            </w:pPr>
            <w:r w:rsidRPr="00016AC4">
              <w:rPr>
                <w:rFonts w:ascii="Times New Roman" w:hAnsi="Times New Roman" w:cs="Times New Roman"/>
                <w:b/>
              </w:rPr>
              <w:t>Assignments Due and Exams</w:t>
            </w:r>
          </w:p>
        </w:tc>
      </w:tr>
      <w:tr w:rsidR="004C4483" w:rsidRPr="00016AC4" w14:paraId="2F62ED77" w14:textId="77777777" w:rsidTr="00E3780F">
        <w:tc>
          <w:tcPr>
            <w:tcW w:w="2344" w:type="dxa"/>
          </w:tcPr>
          <w:p w14:paraId="03FF3E9A" w14:textId="6A731859" w:rsidR="00E3780F" w:rsidRPr="00016AC4" w:rsidRDefault="00E3780F" w:rsidP="00E3780F">
            <w:pPr>
              <w:rPr>
                <w:rFonts w:ascii="Times New Roman" w:hAnsi="Times New Roman" w:cs="Times New Roman"/>
                <w:b/>
              </w:rPr>
            </w:pPr>
            <w:r w:rsidRPr="00016AC4">
              <w:rPr>
                <w:rFonts w:ascii="Times New Roman" w:hAnsi="Times New Roman" w:cs="Times New Roman"/>
              </w:rPr>
              <w:t xml:space="preserve"> </w:t>
            </w:r>
            <w:r w:rsidR="00367906">
              <w:rPr>
                <w:rFonts w:ascii="Times New Roman" w:hAnsi="Times New Roman" w:cs="Times New Roman"/>
                <w:b/>
              </w:rPr>
              <w:t>Week 0</w:t>
            </w:r>
          </w:p>
          <w:p w14:paraId="721156B6" w14:textId="77777777" w:rsidR="00FF3230" w:rsidRPr="00016AC4" w:rsidRDefault="00F16259" w:rsidP="00E3780F">
            <w:pPr>
              <w:rPr>
                <w:rFonts w:ascii="Times New Roman" w:hAnsi="Times New Roman" w:cs="Times New Roman"/>
              </w:rPr>
            </w:pPr>
            <w:r>
              <w:rPr>
                <w:rFonts w:ascii="Times New Roman" w:hAnsi="Times New Roman" w:cs="Times New Roman"/>
              </w:rPr>
              <w:t xml:space="preserve"> </w:t>
            </w:r>
            <w:r w:rsidR="00FF3230" w:rsidRPr="00016AC4">
              <w:rPr>
                <w:rFonts w:ascii="Times New Roman" w:hAnsi="Times New Roman" w:cs="Times New Roman"/>
              </w:rPr>
              <w:t xml:space="preserve">Thurs., Sept. 24 </w:t>
            </w:r>
          </w:p>
          <w:p w14:paraId="1E3869DF" w14:textId="77777777" w:rsidR="00E3780F" w:rsidRPr="00016AC4" w:rsidRDefault="00E3780F" w:rsidP="00D317ED">
            <w:pPr>
              <w:rPr>
                <w:rFonts w:ascii="Times New Roman" w:hAnsi="Times New Roman" w:cs="Times New Roman"/>
                <w:b/>
              </w:rPr>
            </w:pPr>
          </w:p>
          <w:p w14:paraId="75425D43" w14:textId="77777777" w:rsidR="00E3780F" w:rsidRPr="00016AC4" w:rsidRDefault="00E3780F" w:rsidP="00D317ED">
            <w:pPr>
              <w:rPr>
                <w:rFonts w:ascii="Times New Roman" w:hAnsi="Times New Roman" w:cs="Times New Roman"/>
                <w:b/>
              </w:rPr>
            </w:pPr>
          </w:p>
        </w:tc>
        <w:tc>
          <w:tcPr>
            <w:tcW w:w="2441" w:type="dxa"/>
          </w:tcPr>
          <w:p w14:paraId="0E00B799" w14:textId="77777777" w:rsidR="00E3780F" w:rsidRPr="00016AC4" w:rsidRDefault="00FF3230" w:rsidP="00007048">
            <w:pPr>
              <w:rPr>
                <w:rFonts w:ascii="Times New Roman" w:hAnsi="Times New Roman" w:cs="Times New Roman"/>
              </w:rPr>
            </w:pPr>
            <w:r w:rsidRPr="00016AC4">
              <w:rPr>
                <w:rFonts w:ascii="Times New Roman" w:hAnsi="Times New Roman" w:cs="Times New Roman"/>
              </w:rPr>
              <w:t>Introduction to the Study of Social Movements</w:t>
            </w:r>
          </w:p>
        </w:tc>
        <w:tc>
          <w:tcPr>
            <w:tcW w:w="2461" w:type="dxa"/>
          </w:tcPr>
          <w:p w14:paraId="4C901D8E" w14:textId="77777777" w:rsidR="00E3780F" w:rsidRPr="00016AC4" w:rsidRDefault="00FF3230" w:rsidP="00007048">
            <w:pPr>
              <w:rPr>
                <w:rFonts w:ascii="Times New Roman" w:hAnsi="Times New Roman" w:cs="Times New Roman"/>
              </w:rPr>
            </w:pPr>
            <w:r w:rsidRPr="00016AC4">
              <w:rPr>
                <w:rFonts w:ascii="Times New Roman" w:hAnsi="Times New Roman" w:cs="Times New Roman"/>
              </w:rPr>
              <w:t>Read syllabus thoroughly on Gaucho Space</w:t>
            </w:r>
          </w:p>
        </w:tc>
        <w:tc>
          <w:tcPr>
            <w:tcW w:w="2752" w:type="dxa"/>
          </w:tcPr>
          <w:p w14:paraId="4FCABA89" w14:textId="77777777" w:rsidR="00E3780F" w:rsidRPr="00016AC4" w:rsidRDefault="00E3780F" w:rsidP="00DC6BA1">
            <w:pPr>
              <w:rPr>
                <w:rFonts w:ascii="Times New Roman" w:hAnsi="Times New Roman" w:cs="Times New Roman"/>
                <w:b/>
              </w:rPr>
            </w:pPr>
          </w:p>
        </w:tc>
      </w:tr>
      <w:tr w:rsidR="004C4483" w:rsidRPr="00016AC4" w14:paraId="0399200D" w14:textId="77777777" w:rsidTr="00E3780F">
        <w:tc>
          <w:tcPr>
            <w:tcW w:w="2344" w:type="dxa"/>
          </w:tcPr>
          <w:p w14:paraId="013CC3F4" w14:textId="519ACECB" w:rsidR="00197753" w:rsidRPr="00016AC4" w:rsidRDefault="00367906" w:rsidP="00007048">
            <w:pPr>
              <w:rPr>
                <w:rFonts w:ascii="Times New Roman" w:hAnsi="Times New Roman" w:cs="Times New Roman"/>
                <w:b/>
              </w:rPr>
            </w:pPr>
            <w:r>
              <w:rPr>
                <w:rFonts w:ascii="Times New Roman" w:hAnsi="Times New Roman" w:cs="Times New Roman"/>
                <w:b/>
              </w:rPr>
              <w:t>Week 1</w:t>
            </w:r>
          </w:p>
          <w:p w14:paraId="13361354"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Tues, Sept. 29</w:t>
            </w:r>
            <w:r w:rsidR="00A1384C" w:rsidRPr="00016AC4">
              <w:rPr>
                <w:rFonts w:ascii="Times New Roman" w:hAnsi="Times New Roman" w:cs="Times New Roman"/>
              </w:rPr>
              <w:t xml:space="preserve"> </w:t>
            </w:r>
          </w:p>
          <w:p w14:paraId="1C902D06" w14:textId="77777777" w:rsidR="002615F5" w:rsidRPr="00016AC4" w:rsidRDefault="002615F5" w:rsidP="00007048">
            <w:pPr>
              <w:rPr>
                <w:rFonts w:ascii="Times New Roman" w:hAnsi="Times New Roman" w:cs="Times New Roman"/>
              </w:rPr>
            </w:pPr>
          </w:p>
          <w:p w14:paraId="621C044D" w14:textId="77777777" w:rsidR="005C7C91" w:rsidRPr="00016AC4" w:rsidRDefault="005C7C91" w:rsidP="00007048">
            <w:pPr>
              <w:rPr>
                <w:rFonts w:ascii="Times New Roman" w:hAnsi="Times New Roman" w:cs="Times New Roman"/>
              </w:rPr>
            </w:pPr>
          </w:p>
          <w:p w14:paraId="67DDDA3F" w14:textId="77777777" w:rsidR="005C7C91" w:rsidRPr="00016AC4" w:rsidRDefault="005C7C91" w:rsidP="00007048">
            <w:pPr>
              <w:rPr>
                <w:rFonts w:ascii="Times New Roman" w:hAnsi="Times New Roman" w:cs="Times New Roman"/>
              </w:rPr>
            </w:pPr>
          </w:p>
          <w:p w14:paraId="450A83FE" w14:textId="77777777" w:rsidR="005C7C91" w:rsidRPr="00016AC4" w:rsidRDefault="005C7C91" w:rsidP="00007048">
            <w:pPr>
              <w:rPr>
                <w:rFonts w:ascii="Times New Roman" w:hAnsi="Times New Roman" w:cs="Times New Roman"/>
              </w:rPr>
            </w:pPr>
          </w:p>
          <w:p w14:paraId="3F7690B3" w14:textId="77777777" w:rsidR="005C7C91" w:rsidRPr="00016AC4" w:rsidRDefault="005C7C91" w:rsidP="00007048">
            <w:pPr>
              <w:rPr>
                <w:rFonts w:ascii="Times New Roman" w:hAnsi="Times New Roman" w:cs="Times New Roman"/>
              </w:rPr>
            </w:pPr>
          </w:p>
          <w:p w14:paraId="4299EC4F" w14:textId="77777777" w:rsidR="005C7C91" w:rsidRPr="00016AC4" w:rsidRDefault="005C7C91" w:rsidP="00007048">
            <w:pPr>
              <w:rPr>
                <w:rFonts w:ascii="Times New Roman" w:hAnsi="Times New Roman" w:cs="Times New Roman"/>
              </w:rPr>
            </w:pPr>
          </w:p>
          <w:p w14:paraId="260B5EE7"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Thurs, Oct. 1</w:t>
            </w:r>
            <w:r w:rsidR="002615F5" w:rsidRPr="00016AC4">
              <w:rPr>
                <w:rFonts w:ascii="Times New Roman" w:hAnsi="Times New Roman" w:cs="Times New Roman"/>
              </w:rPr>
              <w:t xml:space="preserve">                 </w:t>
            </w:r>
          </w:p>
        </w:tc>
        <w:tc>
          <w:tcPr>
            <w:tcW w:w="2441" w:type="dxa"/>
          </w:tcPr>
          <w:p w14:paraId="1D449358" w14:textId="77777777" w:rsidR="00197753" w:rsidRPr="00016AC4" w:rsidRDefault="002615F5" w:rsidP="00007048">
            <w:pPr>
              <w:rPr>
                <w:rFonts w:ascii="Times New Roman" w:hAnsi="Times New Roman" w:cs="Times New Roman"/>
              </w:rPr>
            </w:pPr>
            <w:r w:rsidRPr="00016AC4">
              <w:rPr>
                <w:rFonts w:ascii="Times New Roman" w:hAnsi="Times New Roman" w:cs="Times New Roman"/>
              </w:rPr>
              <w:lastRenderedPageBreak/>
              <w:t>Defining Social  Movements</w:t>
            </w:r>
          </w:p>
          <w:p w14:paraId="6AD55F1F" w14:textId="77777777" w:rsidR="002615F5" w:rsidRPr="00016AC4" w:rsidRDefault="002615F5" w:rsidP="00007048">
            <w:pPr>
              <w:rPr>
                <w:rFonts w:ascii="Times New Roman" w:hAnsi="Times New Roman" w:cs="Times New Roman"/>
              </w:rPr>
            </w:pPr>
          </w:p>
          <w:p w14:paraId="16AF2565" w14:textId="77777777" w:rsidR="005C7C91" w:rsidRPr="00016AC4" w:rsidRDefault="005C7C91" w:rsidP="00007048">
            <w:pPr>
              <w:rPr>
                <w:rFonts w:ascii="Times New Roman" w:hAnsi="Times New Roman" w:cs="Times New Roman"/>
              </w:rPr>
            </w:pPr>
          </w:p>
          <w:p w14:paraId="583A545A" w14:textId="77777777" w:rsidR="005C7C91" w:rsidRPr="00016AC4" w:rsidRDefault="005C7C91" w:rsidP="00007048">
            <w:pPr>
              <w:rPr>
                <w:rFonts w:ascii="Times New Roman" w:hAnsi="Times New Roman" w:cs="Times New Roman"/>
              </w:rPr>
            </w:pPr>
          </w:p>
          <w:p w14:paraId="50C2F788" w14:textId="77777777" w:rsidR="005C7C91" w:rsidRPr="00016AC4" w:rsidRDefault="005C7C91" w:rsidP="00007048">
            <w:pPr>
              <w:rPr>
                <w:rFonts w:ascii="Times New Roman" w:hAnsi="Times New Roman" w:cs="Times New Roman"/>
              </w:rPr>
            </w:pPr>
          </w:p>
          <w:p w14:paraId="629EF964" w14:textId="77777777" w:rsidR="005C7C91" w:rsidRPr="00016AC4" w:rsidRDefault="005C7C91" w:rsidP="00007048">
            <w:pPr>
              <w:rPr>
                <w:rFonts w:ascii="Times New Roman" w:hAnsi="Times New Roman" w:cs="Times New Roman"/>
              </w:rPr>
            </w:pPr>
          </w:p>
          <w:p w14:paraId="07D25B21" w14:textId="77777777" w:rsidR="005C7C91" w:rsidRPr="00016AC4" w:rsidRDefault="005C7C91" w:rsidP="00007048">
            <w:pPr>
              <w:rPr>
                <w:rFonts w:ascii="Times New Roman" w:hAnsi="Times New Roman" w:cs="Times New Roman"/>
              </w:rPr>
            </w:pPr>
          </w:p>
          <w:p w14:paraId="2BFEC6C0" w14:textId="77777777" w:rsidR="002615F5" w:rsidRPr="00016AC4" w:rsidRDefault="002615F5" w:rsidP="00007048">
            <w:pPr>
              <w:rPr>
                <w:rFonts w:ascii="Times New Roman" w:hAnsi="Times New Roman" w:cs="Times New Roman"/>
              </w:rPr>
            </w:pPr>
            <w:r w:rsidRPr="00016AC4">
              <w:rPr>
                <w:rFonts w:ascii="Times New Roman" w:hAnsi="Times New Roman" w:cs="Times New Roman"/>
              </w:rPr>
              <w:t>Theories and Issues in the Study of Social Movements</w:t>
            </w:r>
          </w:p>
        </w:tc>
        <w:tc>
          <w:tcPr>
            <w:tcW w:w="2461" w:type="dxa"/>
          </w:tcPr>
          <w:p w14:paraId="681B6B58" w14:textId="77777777" w:rsidR="00A1384C" w:rsidRPr="00016AC4" w:rsidRDefault="002615F5" w:rsidP="00007048">
            <w:pPr>
              <w:rPr>
                <w:rFonts w:ascii="Times New Roman" w:hAnsi="Times New Roman" w:cs="Times New Roman"/>
              </w:rPr>
            </w:pPr>
            <w:r w:rsidRPr="00016AC4">
              <w:rPr>
                <w:rFonts w:ascii="Times New Roman" w:hAnsi="Times New Roman" w:cs="Times New Roman"/>
              </w:rPr>
              <w:lastRenderedPageBreak/>
              <w:t>Staggenborg, Ch. 1</w:t>
            </w:r>
          </w:p>
          <w:p w14:paraId="7EF206A0" w14:textId="77777777" w:rsidR="005C7C91" w:rsidRPr="00016AC4" w:rsidRDefault="005C7C91" w:rsidP="00007048">
            <w:pPr>
              <w:rPr>
                <w:rFonts w:ascii="Times New Roman" w:hAnsi="Times New Roman" w:cs="Times New Roman"/>
              </w:rPr>
            </w:pPr>
          </w:p>
          <w:p w14:paraId="25F52B67" w14:textId="77777777" w:rsidR="005C7C91" w:rsidRPr="00016AC4" w:rsidRDefault="005C7C91" w:rsidP="00007048">
            <w:pPr>
              <w:rPr>
                <w:rFonts w:ascii="Times New Roman" w:hAnsi="Times New Roman" w:cs="Times New Roman"/>
              </w:rPr>
            </w:pPr>
            <w:r w:rsidRPr="00016AC4">
              <w:rPr>
                <w:rFonts w:ascii="Times New Roman" w:hAnsi="Times New Roman" w:cs="Times New Roman"/>
              </w:rPr>
              <w:t xml:space="preserve">Goodwin/Jasper, Ch. </w:t>
            </w:r>
            <w:r w:rsidRPr="00016AC4">
              <w:rPr>
                <w:rFonts w:ascii="Times New Roman" w:hAnsi="Times New Roman" w:cs="Times New Roman"/>
              </w:rPr>
              <w:lastRenderedPageBreak/>
              <w:t>16:  John McCarthy and Mayer Zald,  “Social Movement Organizations”</w:t>
            </w:r>
          </w:p>
          <w:p w14:paraId="498ECAE3" w14:textId="77777777" w:rsidR="00FC392F" w:rsidRPr="00016AC4" w:rsidRDefault="00FC392F" w:rsidP="00007048">
            <w:pPr>
              <w:rPr>
                <w:rFonts w:ascii="Times New Roman" w:hAnsi="Times New Roman" w:cs="Times New Roman"/>
                <w:u w:val="single"/>
              </w:rPr>
            </w:pPr>
          </w:p>
          <w:p w14:paraId="060A3059" w14:textId="77777777" w:rsidR="00FC392F" w:rsidRPr="00016AC4" w:rsidRDefault="002615F5" w:rsidP="00007048">
            <w:pPr>
              <w:rPr>
                <w:rFonts w:ascii="Times New Roman" w:hAnsi="Times New Roman" w:cs="Times New Roman"/>
              </w:rPr>
            </w:pPr>
            <w:r w:rsidRPr="00016AC4">
              <w:rPr>
                <w:rFonts w:ascii="Times New Roman" w:hAnsi="Times New Roman" w:cs="Times New Roman"/>
              </w:rPr>
              <w:t xml:space="preserve">Staggenborg, Chs. 2 and 3 </w:t>
            </w:r>
          </w:p>
          <w:p w14:paraId="4FED7D8E" w14:textId="77777777" w:rsidR="003F7830" w:rsidRPr="00016AC4" w:rsidRDefault="003F7830" w:rsidP="002615F5">
            <w:pPr>
              <w:rPr>
                <w:rFonts w:ascii="Times New Roman" w:hAnsi="Times New Roman" w:cs="Times New Roman"/>
              </w:rPr>
            </w:pPr>
          </w:p>
        </w:tc>
        <w:tc>
          <w:tcPr>
            <w:tcW w:w="2752" w:type="dxa"/>
          </w:tcPr>
          <w:p w14:paraId="64F68567" w14:textId="77777777" w:rsidR="0015260A" w:rsidRPr="00016AC4" w:rsidRDefault="00D317ED" w:rsidP="00007048">
            <w:pPr>
              <w:rPr>
                <w:rFonts w:ascii="Times New Roman" w:hAnsi="Times New Roman" w:cs="Times New Roman"/>
                <w:u w:val="single"/>
              </w:rPr>
            </w:pPr>
            <w:r w:rsidRPr="00016AC4">
              <w:rPr>
                <w:rFonts w:ascii="Times New Roman" w:hAnsi="Times New Roman" w:cs="Times New Roman"/>
                <w:u w:val="single"/>
              </w:rPr>
              <w:lastRenderedPageBreak/>
              <w:t xml:space="preserve"> </w:t>
            </w:r>
            <w:r w:rsidR="00F73673" w:rsidRPr="00016AC4">
              <w:rPr>
                <w:rFonts w:ascii="Times New Roman" w:hAnsi="Times New Roman" w:cs="Times New Roman"/>
              </w:rPr>
              <w:t xml:space="preserve"> </w:t>
            </w:r>
            <w:r w:rsidR="00CC2118" w:rsidRPr="00016AC4">
              <w:rPr>
                <w:rFonts w:ascii="Times New Roman" w:hAnsi="Times New Roman" w:cs="Times New Roman"/>
              </w:rPr>
              <w:t xml:space="preserve"> </w:t>
            </w:r>
          </w:p>
          <w:p w14:paraId="6068B1EF" w14:textId="77777777" w:rsidR="00032D3C" w:rsidRPr="00016AC4" w:rsidRDefault="00032D3C" w:rsidP="0015260A">
            <w:pPr>
              <w:rPr>
                <w:rFonts w:ascii="Times New Roman" w:hAnsi="Times New Roman" w:cs="Times New Roman"/>
              </w:rPr>
            </w:pPr>
          </w:p>
          <w:p w14:paraId="2B7EFEC8" w14:textId="77777777" w:rsidR="00032D3C" w:rsidRPr="00016AC4" w:rsidRDefault="00032D3C" w:rsidP="0015260A">
            <w:pPr>
              <w:rPr>
                <w:rFonts w:ascii="Times New Roman" w:hAnsi="Times New Roman" w:cs="Times New Roman"/>
              </w:rPr>
            </w:pPr>
          </w:p>
          <w:p w14:paraId="42011A25" w14:textId="77777777" w:rsidR="00D317ED" w:rsidRPr="00016AC4" w:rsidRDefault="00D317ED" w:rsidP="0015260A">
            <w:pPr>
              <w:rPr>
                <w:rFonts w:ascii="Times New Roman" w:hAnsi="Times New Roman" w:cs="Times New Roman"/>
              </w:rPr>
            </w:pPr>
          </w:p>
          <w:p w14:paraId="3F54CEF7" w14:textId="77777777" w:rsidR="0045603F" w:rsidRPr="00016AC4" w:rsidRDefault="0045603F" w:rsidP="0015260A">
            <w:pPr>
              <w:rPr>
                <w:rFonts w:ascii="Times New Roman" w:hAnsi="Times New Roman" w:cs="Times New Roman"/>
              </w:rPr>
            </w:pPr>
          </w:p>
          <w:p w14:paraId="3394A52F" w14:textId="77777777" w:rsidR="0045603F" w:rsidRPr="00016AC4" w:rsidRDefault="0045603F" w:rsidP="0045603F">
            <w:pPr>
              <w:rPr>
                <w:rFonts w:ascii="Times New Roman" w:hAnsi="Times New Roman" w:cs="Times New Roman"/>
              </w:rPr>
            </w:pPr>
          </w:p>
          <w:p w14:paraId="6891D28A" w14:textId="77777777" w:rsidR="00FC29A0" w:rsidRPr="00016AC4" w:rsidRDefault="00FC29A0" w:rsidP="0015260A">
            <w:pPr>
              <w:rPr>
                <w:rFonts w:ascii="Times New Roman" w:hAnsi="Times New Roman" w:cs="Times New Roman"/>
              </w:rPr>
            </w:pPr>
          </w:p>
          <w:p w14:paraId="3D46E980" w14:textId="77777777" w:rsidR="00881129" w:rsidRPr="00016AC4" w:rsidRDefault="00881129" w:rsidP="0015260A">
            <w:pPr>
              <w:rPr>
                <w:rFonts w:ascii="Times New Roman" w:hAnsi="Times New Roman" w:cs="Times New Roman"/>
              </w:rPr>
            </w:pPr>
          </w:p>
          <w:p w14:paraId="6478A685" w14:textId="77777777" w:rsidR="00881129" w:rsidRPr="00016AC4" w:rsidRDefault="00881129" w:rsidP="0015260A">
            <w:pPr>
              <w:rPr>
                <w:rFonts w:ascii="Times New Roman" w:hAnsi="Times New Roman" w:cs="Times New Roman"/>
                <w:b/>
              </w:rPr>
            </w:pPr>
            <w:r w:rsidRPr="00016AC4">
              <w:rPr>
                <w:rFonts w:ascii="Times New Roman" w:hAnsi="Times New Roman" w:cs="Times New Roman"/>
                <w:b/>
              </w:rPr>
              <w:t>Formation of Research Groups in Class</w:t>
            </w:r>
          </w:p>
        </w:tc>
      </w:tr>
      <w:tr w:rsidR="004C4483" w:rsidRPr="00016AC4" w14:paraId="5BA3511A" w14:textId="77777777" w:rsidTr="00E3780F">
        <w:tc>
          <w:tcPr>
            <w:tcW w:w="2344" w:type="dxa"/>
          </w:tcPr>
          <w:p w14:paraId="246F3D22" w14:textId="77531D49" w:rsidR="00197753" w:rsidRPr="00016AC4" w:rsidRDefault="00367906" w:rsidP="00A1384C">
            <w:pPr>
              <w:rPr>
                <w:rFonts w:ascii="Times New Roman" w:hAnsi="Times New Roman" w:cs="Times New Roman"/>
                <w:b/>
              </w:rPr>
            </w:pPr>
            <w:r>
              <w:rPr>
                <w:rFonts w:ascii="Times New Roman" w:hAnsi="Times New Roman" w:cs="Times New Roman"/>
                <w:b/>
              </w:rPr>
              <w:lastRenderedPageBreak/>
              <w:t>Week 2</w:t>
            </w:r>
          </w:p>
          <w:p w14:paraId="5A8913D9" w14:textId="77777777" w:rsidR="00A1384C" w:rsidRPr="00016AC4" w:rsidRDefault="00DE44AF" w:rsidP="00A1384C">
            <w:pPr>
              <w:rPr>
                <w:rFonts w:ascii="Times New Roman" w:hAnsi="Times New Roman" w:cs="Times New Roman"/>
              </w:rPr>
            </w:pPr>
            <w:r w:rsidRPr="00016AC4">
              <w:rPr>
                <w:rFonts w:ascii="Times New Roman" w:hAnsi="Times New Roman" w:cs="Times New Roman"/>
              </w:rPr>
              <w:t xml:space="preserve">Tues, Oct. 6 </w:t>
            </w:r>
          </w:p>
          <w:p w14:paraId="57CB4525" w14:textId="77777777" w:rsidR="00D317ED" w:rsidRPr="00016AC4" w:rsidRDefault="00D317ED" w:rsidP="00A1384C">
            <w:pPr>
              <w:rPr>
                <w:rFonts w:ascii="Times New Roman" w:hAnsi="Times New Roman" w:cs="Times New Roman"/>
              </w:rPr>
            </w:pPr>
          </w:p>
          <w:p w14:paraId="2C288A10" w14:textId="77777777" w:rsidR="002615F5" w:rsidRPr="00016AC4" w:rsidRDefault="002615F5" w:rsidP="00A1384C">
            <w:pPr>
              <w:rPr>
                <w:rFonts w:ascii="Times New Roman" w:hAnsi="Times New Roman" w:cs="Times New Roman"/>
              </w:rPr>
            </w:pPr>
          </w:p>
          <w:p w14:paraId="2A4557B0" w14:textId="77777777" w:rsidR="002615F5" w:rsidRPr="00016AC4" w:rsidRDefault="002615F5" w:rsidP="00A1384C">
            <w:pPr>
              <w:rPr>
                <w:rFonts w:ascii="Times New Roman" w:hAnsi="Times New Roman" w:cs="Times New Roman"/>
              </w:rPr>
            </w:pPr>
          </w:p>
          <w:p w14:paraId="4141C68A" w14:textId="77777777" w:rsidR="002615F5" w:rsidRPr="00016AC4" w:rsidRDefault="002615F5" w:rsidP="00A1384C">
            <w:pPr>
              <w:rPr>
                <w:rFonts w:ascii="Times New Roman" w:hAnsi="Times New Roman" w:cs="Times New Roman"/>
              </w:rPr>
            </w:pPr>
          </w:p>
          <w:p w14:paraId="136A808A" w14:textId="77777777" w:rsidR="00A1384C" w:rsidRPr="00016AC4" w:rsidRDefault="00DE44AF" w:rsidP="00A1384C">
            <w:pPr>
              <w:rPr>
                <w:rFonts w:ascii="Times New Roman" w:hAnsi="Times New Roman" w:cs="Times New Roman"/>
              </w:rPr>
            </w:pPr>
            <w:r w:rsidRPr="00016AC4">
              <w:rPr>
                <w:rFonts w:ascii="Times New Roman" w:hAnsi="Times New Roman" w:cs="Times New Roman"/>
              </w:rPr>
              <w:t>Thurs, Oct. 8</w:t>
            </w:r>
          </w:p>
        </w:tc>
        <w:tc>
          <w:tcPr>
            <w:tcW w:w="2441" w:type="dxa"/>
          </w:tcPr>
          <w:p w14:paraId="77D1F0E4" w14:textId="77777777" w:rsidR="00197753" w:rsidRPr="00016AC4" w:rsidRDefault="00197753" w:rsidP="00197753">
            <w:pPr>
              <w:rPr>
                <w:rFonts w:ascii="Times New Roman" w:hAnsi="Times New Roman" w:cs="Times New Roman"/>
              </w:rPr>
            </w:pPr>
          </w:p>
          <w:p w14:paraId="4C1354F6" w14:textId="77777777" w:rsidR="002615F5" w:rsidRPr="00016AC4" w:rsidRDefault="002615F5" w:rsidP="00197753">
            <w:pPr>
              <w:rPr>
                <w:rFonts w:ascii="Times New Roman" w:hAnsi="Times New Roman" w:cs="Times New Roman"/>
              </w:rPr>
            </w:pPr>
            <w:r w:rsidRPr="00016AC4">
              <w:rPr>
                <w:rFonts w:ascii="Times New Roman" w:hAnsi="Times New Roman" w:cs="Times New Roman"/>
              </w:rPr>
              <w:t>Media and Movements</w:t>
            </w:r>
          </w:p>
          <w:p w14:paraId="1CAF3E35" w14:textId="77777777" w:rsidR="002615F5" w:rsidRPr="00016AC4" w:rsidRDefault="002615F5" w:rsidP="00197753">
            <w:pPr>
              <w:rPr>
                <w:rFonts w:ascii="Times New Roman" w:hAnsi="Times New Roman" w:cs="Times New Roman"/>
              </w:rPr>
            </w:pPr>
          </w:p>
          <w:p w14:paraId="09F22CC2" w14:textId="77777777" w:rsidR="002615F5" w:rsidRPr="00016AC4" w:rsidRDefault="002615F5" w:rsidP="00197753">
            <w:pPr>
              <w:rPr>
                <w:rFonts w:ascii="Times New Roman" w:hAnsi="Times New Roman" w:cs="Times New Roman"/>
              </w:rPr>
            </w:pPr>
          </w:p>
          <w:p w14:paraId="2AABB61E" w14:textId="77777777" w:rsidR="002615F5" w:rsidRPr="00016AC4" w:rsidRDefault="002615F5" w:rsidP="00197753">
            <w:pPr>
              <w:rPr>
                <w:rFonts w:ascii="Times New Roman" w:hAnsi="Times New Roman" w:cs="Times New Roman"/>
              </w:rPr>
            </w:pPr>
          </w:p>
          <w:p w14:paraId="187653C0" w14:textId="77777777" w:rsidR="002615F5" w:rsidRPr="00016AC4" w:rsidRDefault="002615F5" w:rsidP="00197753">
            <w:pPr>
              <w:rPr>
                <w:rFonts w:ascii="Times New Roman" w:hAnsi="Times New Roman" w:cs="Times New Roman"/>
              </w:rPr>
            </w:pPr>
          </w:p>
          <w:p w14:paraId="0E779EBB" w14:textId="77777777" w:rsidR="002615F5" w:rsidRPr="00016AC4" w:rsidRDefault="002615F5" w:rsidP="00197753">
            <w:pPr>
              <w:rPr>
                <w:rFonts w:ascii="Times New Roman" w:hAnsi="Times New Roman" w:cs="Times New Roman"/>
              </w:rPr>
            </w:pPr>
            <w:r w:rsidRPr="00016AC4">
              <w:rPr>
                <w:rFonts w:ascii="Times New Roman" w:hAnsi="Times New Roman" w:cs="Times New Roman"/>
              </w:rPr>
              <w:t>The Protest Cycle of the 1960s</w:t>
            </w:r>
            <w:r w:rsidR="005C7C91" w:rsidRPr="00016AC4">
              <w:rPr>
                <w:rFonts w:ascii="Times New Roman" w:hAnsi="Times New Roman" w:cs="Times New Roman"/>
              </w:rPr>
              <w:t>: The Civil Rights Movement</w:t>
            </w:r>
          </w:p>
          <w:p w14:paraId="1E112555" w14:textId="77777777" w:rsidR="00CE0D4A" w:rsidRPr="00016AC4" w:rsidRDefault="00CE0D4A" w:rsidP="00197753">
            <w:pPr>
              <w:rPr>
                <w:rFonts w:ascii="Times New Roman" w:hAnsi="Times New Roman" w:cs="Times New Roman"/>
              </w:rPr>
            </w:pPr>
          </w:p>
          <w:p w14:paraId="12D1E69A" w14:textId="77777777" w:rsidR="00CE0D4A" w:rsidRPr="00016AC4" w:rsidRDefault="00CE0D4A" w:rsidP="00197753">
            <w:pPr>
              <w:rPr>
                <w:rFonts w:ascii="Times New Roman" w:hAnsi="Times New Roman" w:cs="Times New Roman"/>
              </w:rPr>
            </w:pPr>
          </w:p>
          <w:p w14:paraId="198868AE" w14:textId="77777777" w:rsidR="00CE0D4A" w:rsidRPr="00016AC4" w:rsidRDefault="00CE0D4A" w:rsidP="00197753">
            <w:pPr>
              <w:rPr>
                <w:rFonts w:ascii="Times New Roman" w:hAnsi="Times New Roman" w:cs="Times New Roman"/>
              </w:rPr>
            </w:pPr>
          </w:p>
          <w:p w14:paraId="2124A0AC" w14:textId="77777777" w:rsidR="00CE0D4A" w:rsidRPr="00016AC4" w:rsidRDefault="00CE0D4A" w:rsidP="00197753">
            <w:pPr>
              <w:rPr>
                <w:rFonts w:ascii="Times New Roman" w:hAnsi="Times New Roman" w:cs="Times New Roman"/>
              </w:rPr>
            </w:pPr>
          </w:p>
          <w:p w14:paraId="1534A893" w14:textId="77777777" w:rsidR="00CE0D4A" w:rsidRPr="00016AC4" w:rsidRDefault="00CE0D4A" w:rsidP="00197753">
            <w:pPr>
              <w:rPr>
                <w:rFonts w:ascii="Times New Roman" w:hAnsi="Times New Roman" w:cs="Times New Roman"/>
                <w:b/>
              </w:rPr>
            </w:pPr>
            <w:r w:rsidRPr="00016AC4">
              <w:rPr>
                <w:rFonts w:ascii="Times New Roman" w:hAnsi="Times New Roman" w:cs="Times New Roman"/>
                <w:b/>
              </w:rPr>
              <w:t xml:space="preserve">Film:  </w:t>
            </w:r>
            <w:r w:rsidR="00333BC4" w:rsidRPr="00016AC4">
              <w:rPr>
                <w:rFonts w:ascii="Times New Roman" w:hAnsi="Times New Roman" w:cs="Times New Roman"/>
                <w:b/>
              </w:rPr>
              <w:t>“</w:t>
            </w:r>
            <w:r w:rsidRPr="00016AC4">
              <w:rPr>
                <w:rFonts w:ascii="Times New Roman" w:hAnsi="Times New Roman" w:cs="Times New Roman"/>
                <w:b/>
              </w:rPr>
              <w:t>Eyes on the Prize</w:t>
            </w:r>
            <w:r w:rsidR="0052277B">
              <w:rPr>
                <w:rFonts w:ascii="Times New Roman" w:hAnsi="Times New Roman" w:cs="Times New Roman"/>
                <w:b/>
              </w:rPr>
              <w:t>: Mississippi, Is this America?”</w:t>
            </w:r>
          </w:p>
        </w:tc>
        <w:tc>
          <w:tcPr>
            <w:tcW w:w="2461" w:type="dxa"/>
          </w:tcPr>
          <w:p w14:paraId="2033CAD3" w14:textId="77777777" w:rsidR="00FC392F" w:rsidRPr="00016AC4" w:rsidRDefault="00FC392F" w:rsidP="0045603F">
            <w:pPr>
              <w:rPr>
                <w:rFonts w:ascii="Times New Roman" w:hAnsi="Times New Roman" w:cs="Times New Roman"/>
              </w:rPr>
            </w:pPr>
          </w:p>
          <w:p w14:paraId="7DF8B5B3" w14:textId="77777777" w:rsidR="002615F5" w:rsidRPr="00016AC4" w:rsidRDefault="002615F5" w:rsidP="0045603F">
            <w:pPr>
              <w:rPr>
                <w:rFonts w:ascii="Times New Roman" w:hAnsi="Times New Roman" w:cs="Times New Roman"/>
              </w:rPr>
            </w:pPr>
            <w:r w:rsidRPr="00016AC4">
              <w:rPr>
                <w:rFonts w:ascii="Times New Roman" w:hAnsi="Times New Roman" w:cs="Times New Roman"/>
              </w:rPr>
              <w:t>Goodwin/Jasper, Ch.</w:t>
            </w:r>
            <w:r w:rsidR="005C7C91" w:rsidRPr="00016AC4">
              <w:rPr>
                <w:rFonts w:ascii="Times New Roman" w:hAnsi="Times New Roman" w:cs="Times New Roman"/>
              </w:rPr>
              <w:t xml:space="preserve"> 27:</w:t>
            </w:r>
            <w:r w:rsidRPr="00016AC4">
              <w:rPr>
                <w:rFonts w:ascii="Times New Roman" w:hAnsi="Times New Roman" w:cs="Times New Roman"/>
              </w:rPr>
              <w:t xml:space="preserve"> Amenta </w:t>
            </w:r>
            <w:r w:rsidR="00983A14">
              <w:rPr>
                <w:rFonts w:ascii="Times New Roman" w:hAnsi="Times New Roman" w:cs="Times New Roman"/>
              </w:rPr>
              <w:t>et. al. “Movements in the Media</w:t>
            </w:r>
            <w:r w:rsidRPr="00016AC4">
              <w:rPr>
                <w:rFonts w:ascii="Times New Roman" w:hAnsi="Times New Roman" w:cs="Times New Roman"/>
              </w:rPr>
              <w:t>”</w:t>
            </w:r>
          </w:p>
          <w:p w14:paraId="495F84F2" w14:textId="77777777" w:rsidR="002615F5" w:rsidRPr="00016AC4" w:rsidRDefault="002615F5" w:rsidP="0045603F">
            <w:pPr>
              <w:rPr>
                <w:rFonts w:ascii="Times New Roman" w:hAnsi="Times New Roman" w:cs="Times New Roman"/>
              </w:rPr>
            </w:pPr>
          </w:p>
          <w:p w14:paraId="707C078F" w14:textId="77777777" w:rsidR="002615F5" w:rsidRPr="00016AC4" w:rsidRDefault="002615F5" w:rsidP="0045603F">
            <w:pPr>
              <w:rPr>
                <w:rFonts w:ascii="Times New Roman" w:hAnsi="Times New Roman" w:cs="Times New Roman"/>
              </w:rPr>
            </w:pPr>
            <w:r w:rsidRPr="00016AC4">
              <w:rPr>
                <w:rFonts w:ascii="Times New Roman" w:hAnsi="Times New Roman" w:cs="Times New Roman"/>
              </w:rPr>
              <w:t>Staggenbog, Ch. 4</w:t>
            </w:r>
          </w:p>
          <w:p w14:paraId="613AFC5F" w14:textId="77777777" w:rsidR="005C7C91" w:rsidRPr="00016AC4" w:rsidRDefault="005C7C91" w:rsidP="0045603F">
            <w:pPr>
              <w:rPr>
                <w:rFonts w:ascii="Times New Roman" w:hAnsi="Times New Roman" w:cs="Times New Roman"/>
              </w:rPr>
            </w:pPr>
          </w:p>
          <w:p w14:paraId="2EF0B96E" w14:textId="77777777" w:rsidR="002615F5" w:rsidRPr="00016AC4" w:rsidRDefault="002615F5" w:rsidP="0045603F">
            <w:pPr>
              <w:rPr>
                <w:rFonts w:ascii="Times New Roman" w:hAnsi="Times New Roman" w:cs="Times New Roman"/>
              </w:rPr>
            </w:pPr>
            <w:r w:rsidRPr="00016AC4">
              <w:rPr>
                <w:rFonts w:ascii="Times New Roman" w:hAnsi="Times New Roman" w:cs="Times New Roman"/>
              </w:rPr>
              <w:t>Goodwin/Jasper, Ch. 7</w:t>
            </w:r>
            <w:r w:rsidR="005C7C91" w:rsidRPr="00016AC4">
              <w:rPr>
                <w:rFonts w:ascii="Times New Roman" w:hAnsi="Times New Roman" w:cs="Times New Roman"/>
              </w:rPr>
              <w:t xml:space="preserve">: </w:t>
            </w:r>
            <w:r w:rsidRPr="00016AC4">
              <w:rPr>
                <w:rFonts w:ascii="Times New Roman" w:hAnsi="Times New Roman" w:cs="Times New Roman"/>
              </w:rPr>
              <w:t>McAdam, “Recruits to Civil Rights Activism”</w:t>
            </w:r>
            <w:r w:rsidR="005C7C91" w:rsidRPr="00016AC4">
              <w:rPr>
                <w:rFonts w:ascii="Times New Roman" w:hAnsi="Times New Roman" w:cs="Times New Roman"/>
              </w:rPr>
              <w:t xml:space="preserve">  and</w:t>
            </w:r>
          </w:p>
          <w:p w14:paraId="64068088" w14:textId="77777777" w:rsidR="00FC29A0" w:rsidRPr="00016AC4" w:rsidRDefault="003E534E" w:rsidP="00CE0D4A">
            <w:pPr>
              <w:rPr>
                <w:rFonts w:ascii="Times New Roman" w:hAnsi="Times New Roman" w:cs="Times New Roman"/>
              </w:rPr>
            </w:pPr>
            <w:r>
              <w:rPr>
                <w:rFonts w:ascii="Times New Roman" w:hAnsi="Times New Roman" w:cs="Times New Roman"/>
              </w:rPr>
              <w:t>Ch 20:</w:t>
            </w:r>
            <w:r w:rsidR="005C7C91" w:rsidRPr="00016AC4">
              <w:rPr>
                <w:rFonts w:ascii="Times New Roman" w:hAnsi="Times New Roman" w:cs="Times New Roman"/>
              </w:rPr>
              <w:t xml:space="preserve"> Morris, “Tactical Innovatio</w:t>
            </w:r>
            <w:r w:rsidR="004D4FF7" w:rsidRPr="00016AC4">
              <w:rPr>
                <w:rFonts w:ascii="Times New Roman" w:hAnsi="Times New Roman" w:cs="Times New Roman"/>
              </w:rPr>
              <w:t>n in the Civil Rights Movement”</w:t>
            </w:r>
          </w:p>
        </w:tc>
        <w:tc>
          <w:tcPr>
            <w:tcW w:w="2752" w:type="dxa"/>
          </w:tcPr>
          <w:p w14:paraId="687DDDDC" w14:textId="77777777" w:rsidR="0045603F" w:rsidRPr="00016AC4" w:rsidRDefault="0045603F" w:rsidP="00007048">
            <w:pPr>
              <w:rPr>
                <w:rFonts w:ascii="Times New Roman" w:hAnsi="Times New Roman" w:cs="Times New Roman"/>
                <w:u w:val="single"/>
              </w:rPr>
            </w:pPr>
          </w:p>
          <w:p w14:paraId="3FB535CF" w14:textId="77777777" w:rsidR="0045603F" w:rsidRPr="00016AC4" w:rsidRDefault="005C7C91" w:rsidP="00007048">
            <w:pPr>
              <w:rPr>
                <w:rFonts w:ascii="Times New Roman" w:hAnsi="Times New Roman" w:cs="Times New Roman"/>
                <w:b/>
              </w:rPr>
            </w:pPr>
            <w:r w:rsidRPr="00016AC4">
              <w:rPr>
                <w:rFonts w:ascii="Times New Roman" w:hAnsi="Times New Roman" w:cs="Times New Roman"/>
                <w:b/>
              </w:rPr>
              <w:t>Media Assignment Due</w:t>
            </w:r>
          </w:p>
          <w:p w14:paraId="25DE2DD4" w14:textId="77777777" w:rsidR="00A828B4" w:rsidRDefault="005C7C91" w:rsidP="002615F5">
            <w:pPr>
              <w:rPr>
                <w:rFonts w:ascii="Times New Roman" w:hAnsi="Times New Roman" w:cs="Times New Roman"/>
              </w:rPr>
            </w:pPr>
            <w:r w:rsidRPr="00016AC4">
              <w:rPr>
                <w:rFonts w:ascii="Times New Roman" w:hAnsi="Times New Roman" w:cs="Times New Roman"/>
              </w:rPr>
              <w:t>Come to class prepared to discuss your media assignment.</w:t>
            </w:r>
          </w:p>
          <w:p w14:paraId="5790D982" w14:textId="77777777" w:rsidR="005D3B8F" w:rsidRDefault="005D3B8F" w:rsidP="002615F5">
            <w:pPr>
              <w:rPr>
                <w:rFonts w:ascii="Times New Roman" w:hAnsi="Times New Roman" w:cs="Times New Roman"/>
              </w:rPr>
            </w:pPr>
          </w:p>
          <w:p w14:paraId="6AF5329B" w14:textId="35F323CF" w:rsidR="005D3B8F" w:rsidRPr="005D3B8F" w:rsidRDefault="00DC3A2A" w:rsidP="002615F5">
            <w:pPr>
              <w:rPr>
                <w:rFonts w:ascii="Times New Roman" w:hAnsi="Times New Roman" w:cs="Times New Roman"/>
                <w:b/>
              </w:rPr>
            </w:pPr>
            <w:r>
              <w:rPr>
                <w:rFonts w:ascii="Times New Roman" w:hAnsi="Times New Roman" w:cs="Times New Roman"/>
                <w:b/>
              </w:rPr>
              <w:t xml:space="preserve">PLEASE </w:t>
            </w:r>
            <w:r w:rsidR="0026188B">
              <w:rPr>
                <w:rFonts w:ascii="Times New Roman" w:hAnsi="Times New Roman" w:cs="Times New Roman"/>
                <w:b/>
              </w:rPr>
              <w:t xml:space="preserve">UPLOAD </w:t>
            </w:r>
            <w:r>
              <w:rPr>
                <w:rFonts w:ascii="Times New Roman" w:hAnsi="Times New Roman" w:cs="Times New Roman"/>
                <w:b/>
              </w:rPr>
              <w:t xml:space="preserve">THIS ASSIGNMENT ON GAUCHO SPACE </w:t>
            </w:r>
            <w:r w:rsidR="005D3B8F">
              <w:rPr>
                <w:rFonts w:ascii="Times New Roman" w:hAnsi="Times New Roman" w:cs="Times New Roman"/>
                <w:b/>
              </w:rPr>
              <w:t>BY 2 PM.</w:t>
            </w:r>
          </w:p>
        </w:tc>
      </w:tr>
      <w:tr w:rsidR="004C4483" w:rsidRPr="00016AC4" w14:paraId="064B78A1" w14:textId="77777777" w:rsidTr="00E3780F">
        <w:tc>
          <w:tcPr>
            <w:tcW w:w="2344" w:type="dxa"/>
          </w:tcPr>
          <w:p w14:paraId="236B48C2" w14:textId="3125545F" w:rsidR="00197753" w:rsidRPr="00016AC4" w:rsidRDefault="00367906" w:rsidP="00007048">
            <w:pPr>
              <w:rPr>
                <w:rFonts w:ascii="Times New Roman" w:hAnsi="Times New Roman" w:cs="Times New Roman"/>
                <w:b/>
              </w:rPr>
            </w:pPr>
            <w:r>
              <w:rPr>
                <w:rFonts w:ascii="Times New Roman" w:hAnsi="Times New Roman" w:cs="Times New Roman"/>
                <w:b/>
              </w:rPr>
              <w:t>Week 3</w:t>
            </w:r>
          </w:p>
          <w:p w14:paraId="65D30D0C" w14:textId="77777777" w:rsidR="00A1384C" w:rsidRPr="00016AC4" w:rsidRDefault="00DE44AF" w:rsidP="00A1384C">
            <w:pPr>
              <w:rPr>
                <w:rFonts w:ascii="Times New Roman" w:hAnsi="Times New Roman" w:cs="Times New Roman"/>
              </w:rPr>
            </w:pPr>
            <w:r w:rsidRPr="00016AC4">
              <w:rPr>
                <w:rFonts w:ascii="Times New Roman" w:hAnsi="Times New Roman" w:cs="Times New Roman"/>
              </w:rPr>
              <w:t>Tues, Oct. 13</w:t>
            </w:r>
          </w:p>
          <w:p w14:paraId="6CA865A4" w14:textId="77777777" w:rsidR="00960A14" w:rsidRPr="00016AC4" w:rsidRDefault="00960A14" w:rsidP="00A1384C">
            <w:pPr>
              <w:rPr>
                <w:rFonts w:ascii="Times New Roman" w:hAnsi="Times New Roman" w:cs="Times New Roman"/>
              </w:rPr>
            </w:pPr>
          </w:p>
          <w:p w14:paraId="13502E15" w14:textId="77777777" w:rsidR="00960A14" w:rsidRPr="00016AC4" w:rsidRDefault="00960A14" w:rsidP="00A1384C">
            <w:pPr>
              <w:rPr>
                <w:rFonts w:ascii="Times New Roman" w:hAnsi="Times New Roman" w:cs="Times New Roman"/>
              </w:rPr>
            </w:pPr>
          </w:p>
          <w:p w14:paraId="06048585" w14:textId="77777777" w:rsidR="00960A14" w:rsidRPr="00016AC4" w:rsidRDefault="00960A14" w:rsidP="00A1384C">
            <w:pPr>
              <w:rPr>
                <w:rFonts w:ascii="Times New Roman" w:hAnsi="Times New Roman" w:cs="Times New Roman"/>
              </w:rPr>
            </w:pPr>
          </w:p>
          <w:p w14:paraId="7682E108" w14:textId="77777777" w:rsidR="00960A14" w:rsidRPr="00016AC4" w:rsidRDefault="00960A14" w:rsidP="00A1384C">
            <w:pPr>
              <w:rPr>
                <w:rFonts w:ascii="Times New Roman" w:hAnsi="Times New Roman" w:cs="Times New Roman"/>
              </w:rPr>
            </w:pPr>
          </w:p>
          <w:p w14:paraId="15FFE612" w14:textId="77777777" w:rsidR="008245CA" w:rsidRPr="00016AC4" w:rsidRDefault="008245CA" w:rsidP="00A1384C">
            <w:pPr>
              <w:rPr>
                <w:rFonts w:ascii="Times New Roman" w:hAnsi="Times New Roman" w:cs="Times New Roman"/>
              </w:rPr>
            </w:pPr>
          </w:p>
          <w:p w14:paraId="152A0540" w14:textId="77777777" w:rsidR="00840DB1" w:rsidRPr="00016AC4" w:rsidRDefault="00840DB1" w:rsidP="00A1384C">
            <w:pPr>
              <w:rPr>
                <w:rFonts w:ascii="Times New Roman" w:hAnsi="Times New Roman" w:cs="Times New Roman"/>
              </w:rPr>
            </w:pPr>
          </w:p>
          <w:p w14:paraId="08183162" w14:textId="77777777" w:rsidR="004D4FF7" w:rsidRPr="00016AC4" w:rsidRDefault="004D4FF7" w:rsidP="00A1384C">
            <w:pPr>
              <w:rPr>
                <w:rFonts w:ascii="Times New Roman" w:hAnsi="Times New Roman" w:cs="Times New Roman"/>
              </w:rPr>
            </w:pPr>
          </w:p>
          <w:p w14:paraId="232B3ADE" w14:textId="77777777" w:rsidR="003E534E" w:rsidDel="00EA6F3E" w:rsidRDefault="003E534E" w:rsidP="00A1384C">
            <w:pPr>
              <w:rPr>
                <w:del w:id="1" w:author="Verta" w:date="2015-08-23T11:36:00Z"/>
                <w:rFonts w:ascii="Times New Roman" w:hAnsi="Times New Roman" w:cs="Times New Roman"/>
              </w:rPr>
            </w:pPr>
          </w:p>
          <w:p w14:paraId="4C7E2E50" w14:textId="77777777" w:rsidR="003E534E" w:rsidRDefault="003E534E" w:rsidP="00A1384C">
            <w:pPr>
              <w:rPr>
                <w:rFonts w:ascii="Times New Roman" w:hAnsi="Times New Roman" w:cs="Times New Roman"/>
              </w:rPr>
            </w:pPr>
          </w:p>
          <w:p w14:paraId="7D6B8D42" w14:textId="77777777" w:rsidR="00FE4082" w:rsidDel="00EA6F3E" w:rsidRDefault="00FE4082" w:rsidP="00A1384C">
            <w:pPr>
              <w:rPr>
                <w:del w:id="2" w:author="Verta" w:date="2015-08-23T11:36:00Z"/>
                <w:rFonts w:ascii="Times New Roman" w:hAnsi="Times New Roman" w:cs="Times New Roman"/>
              </w:rPr>
            </w:pPr>
          </w:p>
          <w:p w14:paraId="2217159D" w14:textId="77777777" w:rsidR="00FE4082" w:rsidDel="00EA6F3E" w:rsidRDefault="00FE4082" w:rsidP="00A1384C">
            <w:pPr>
              <w:rPr>
                <w:del w:id="3" w:author="Verta" w:date="2015-08-23T11:36:00Z"/>
                <w:rFonts w:ascii="Times New Roman" w:hAnsi="Times New Roman" w:cs="Times New Roman"/>
              </w:rPr>
            </w:pPr>
          </w:p>
          <w:p w14:paraId="1FC3A0D6" w14:textId="77777777" w:rsidR="00A1384C" w:rsidRPr="00016AC4" w:rsidDel="00EA6F3E" w:rsidRDefault="00DE44AF" w:rsidP="00A1384C">
            <w:pPr>
              <w:rPr>
                <w:del w:id="4" w:author="Verta" w:date="2015-08-23T11:36:00Z"/>
                <w:rFonts w:ascii="Times New Roman" w:hAnsi="Times New Roman" w:cs="Times New Roman"/>
              </w:rPr>
            </w:pPr>
            <w:r w:rsidRPr="00016AC4">
              <w:rPr>
                <w:rFonts w:ascii="Times New Roman" w:hAnsi="Times New Roman" w:cs="Times New Roman"/>
              </w:rPr>
              <w:t>Thurs, Oct. 15</w:t>
            </w:r>
          </w:p>
          <w:p w14:paraId="2EFDE931" w14:textId="77777777" w:rsidR="00D317ED" w:rsidRPr="00016AC4" w:rsidRDefault="00D317ED" w:rsidP="00A1384C">
            <w:pPr>
              <w:rPr>
                <w:rFonts w:ascii="Times New Roman" w:hAnsi="Times New Roman" w:cs="Times New Roman"/>
              </w:rPr>
            </w:pPr>
          </w:p>
          <w:p w14:paraId="5DE7C029" w14:textId="77777777" w:rsidR="00D317ED" w:rsidRPr="00016AC4" w:rsidRDefault="00D317ED" w:rsidP="00A1384C">
            <w:pPr>
              <w:rPr>
                <w:rFonts w:ascii="Times New Roman" w:hAnsi="Times New Roman" w:cs="Times New Roman"/>
              </w:rPr>
            </w:pPr>
          </w:p>
        </w:tc>
        <w:tc>
          <w:tcPr>
            <w:tcW w:w="2441" w:type="dxa"/>
          </w:tcPr>
          <w:p w14:paraId="1EC3CA0D" w14:textId="77777777" w:rsidR="00197753" w:rsidRPr="00016AC4" w:rsidRDefault="00197753" w:rsidP="00007048">
            <w:pPr>
              <w:rPr>
                <w:rFonts w:ascii="Times New Roman" w:hAnsi="Times New Roman" w:cs="Times New Roman"/>
              </w:rPr>
            </w:pPr>
          </w:p>
          <w:p w14:paraId="582B1070" w14:textId="77777777" w:rsidR="00960A14" w:rsidRPr="00016AC4" w:rsidRDefault="00960A14" w:rsidP="00007048">
            <w:pPr>
              <w:rPr>
                <w:rFonts w:ascii="Times New Roman" w:hAnsi="Times New Roman" w:cs="Times New Roman"/>
              </w:rPr>
            </w:pPr>
            <w:r w:rsidRPr="00016AC4">
              <w:rPr>
                <w:rFonts w:ascii="Times New Roman" w:hAnsi="Times New Roman" w:cs="Times New Roman"/>
              </w:rPr>
              <w:t>The Women’s Movement</w:t>
            </w:r>
          </w:p>
          <w:p w14:paraId="07228FFA" w14:textId="77777777" w:rsidR="004D4FF7" w:rsidRPr="00016AC4" w:rsidRDefault="004D4FF7" w:rsidP="00007048">
            <w:pPr>
              <w:rPr>
                <w:rFonts w:ascii="Times New Roman" w:hAnsi="Times New Roman" w:cs="Times New Roman"/>
              </w:rPr>
            </w:pPr>
          </w:p>
          <w:p w14:paraId="53FA23E4" w14:textId="77777777" w:rsidR="004D4FF7" w:rsidRPr="00016AC4" w:rsidRDefault="004D4FF7" w:rsidP="00007048">
            <w:pPr>
              <w:rPr>
                <w:rFonts w:ascii="Times New Roman" w:hAnsi="Times New Roman" w:cs="Times New Roman"/>
              </w:rPr>
            </w:pPr>
          </w:p>
          <w:p w14:paraId="3E3FB2E7" w14:textId="77777777" w:rsidR="004D4FF7" w:rsidRPr="00016AC4" w:rsidRDefault="004D4FF7" w:rsidP="00007048">
            <w:pPr>
              <w:rPr>
                <w:rFonts w:ascii="Times New Roman" w:hAnsi="Times New Roman" w:cs="Times New Roman"/>
              </w:rPr>
            </w:pPr>
          </w:p>
          <w:p w14:paraId="2CBF0FED" w14:textId="77777777" w:rsidR="004D4FF7" w:rsidRPr="00016AC4" w:rsidRDefault="00552833" w:rsidP="00007048">
            <w:pPr>
              <w:rPr>
                <w:rFonts w:ascii="Times New Roman" w:hAnsi="Times New Roman" w:cs="Times New Roman"/>
                <w:b/>
              </w:rPr>
            </w:pPr>
            <w:r w:rsidRPr="00016AC4">
              <w:rPr>
                <w:rFonts w:ascii="Times New Roman" w:hAnsi="Times New Roman" w:cs="Times New Roman"/>
                <w:b/>
              </w:rPr>
              <w:t>Film:  “She’s Beautiful When She’s Angry”</w:t>
            </w:r>
          </w:p>
          <w:p w14:paraId="38D2BFEE" w14:textId="77777777" w:rsidR="004D4FF7" w:rsidRPr="00016AC4" w:rsidDel="00EA6F3E" w:rsidRDefault="004D4FF7" w:rsidP="00007048">
            <w:pPr>
              <w:rPr>
                <w:del w:id="5" w:author="Verta" w:date="2015-08-23T11:37:00Z"/>
                <w:rFonts w:ascii="Times New Roman" w:hAnsi="Times New Roman" w:cs="Times New Roman"/>
              </w:rPr>
            </w:pPr>
          </w:p>
          <w:p w14:paraId="0819D638" w14:textId="77777777" w:rsidR="003E534E" w:rsidDel="00EA6F3E" w:rsidRDefault="003E534E" w:rsidP="00007048">
            <w:pPr>
              <w:rPr>
                <w:del w:id="6" w:author="Verta" w:date="2015-08-23T11:37:00Z"/>
                <w:rFonts w:ascii="Times New Roman" w:hAnsi="Times New Roman" w:cs="Times New Roman"/>
              </w:rPr>
            </w:pPr>
          </w:p>
          <w:p w14:paraId="6AA4EC98" w14:textId="77777777" w:rsidR="00FE4082" w:rsidDel="00EA6F3E" w:rsidRDefault="00FE4082" w:rsidP="00007048">
            <w:pPr>
              <w:rPr>
                <w:del w:id="7" w:author="Verta" w:date="2015-08-23T11:37:00Z"/>
                <w:rFonts w:ascii="Times New Roman" w:hAnsi="Times New Roman" w:cs="Times New Roman"/>
              </w:rPr>
            </w:pPr>
          </w:p>
          <w:p w14:paraId="541564C6" w14:textId="77777777" w:rsidR="00FE4082" w:rsidDel="00EA6F3E" w:rsidRDefault="00FE4082" w:rsidP="00007048">
            <w:pPr>
              <w:rPr>
                <w:del w:id="8" w:author="Verta" w:date="2015-08-23T11:37:00Z"/>
                <w:rFonts w:ascii="Times New Roman" w:hAnsi="Times New Roman" w:cs="Times New Roman"/>
              </w:rPr>
            </w:pPr>
          </w:p>
          <w:p w14:paraId="623BE421" w14:textId="77777777" w:rsidR="004D4FF7" w:rsidRPr="00016AC4" w:rsidRDefault="004D4FF7" w:rsidP="00007048">
            <w:pPr>
              <w:rPr>
                <w:rFonts w:ascii="Times New Roman" w:hAnsi="Times New Roman" w:cs="Times New Roman"/>
              </w:rPr>
            </w:pPr>
            <w:r w:rsidRPr="00016AC4">
              <w:rPr>
                <w:rFonts w:ascii="Times New Roman" w:hAnsi="Times New Roman" w:cs="Times New Roman"/>
              </w:rPr>
              <w:t>Social Movement</w:t>
            </w:r>
            <w:del w:id="9" w:author="Verta" w:date="2015-08-23T11:37:00Z">
              <w:r w:rsidRPr="00016AC4" w:rsidDel="00EA6F3E">
                <w:rPr>
                  <w:rFonts w:ascii="Times New Roman" w:hAnsi="Times New Roman" w:cs="Times New Roman"/>
                </w:rPr>
                <w:delText xml:space="preserve"> </w:delText>
              </w:r>
            </w:del>
            <w:r w:rsidRPr="00016AC4">
              <w:rPr>
                <w:rFonts w:ascii="Times New Roman" w:hAnsi="Times New Roman" w:cs="Times New Roman"/>
              </w:rPr>
              <w:t>Decline and Continuity</w:t>
            </w:r>
            <w:r w:rsidR="00A13E16" w:rsidRPr="00016AC4">
              <w:rPr>
                <w:rFonts w:ascii="Times New Roman" w:hAnsi="Times New Roman" w:cs="Times New Roman"/>
              </w:rPr>
              <w:t>:  The Women’s Movement</w:t>
            </w:r>
          </w:p>
        </w:tc>
        <w:tc>
          <w:tcPr>
            <w:tcW w:w="2461" w:type="dxa"/>
          </w:tcPr>
          <w:p w14:paraId="2EABB243" w14:textId="77777777" w:rsidR="00A1384C" w:rsidRPr="00016AC4" w:rsidRDefault="00A1384C" w:rsidP="00CC2118">
            <w:pPr>
              <w:rPr>
                <w:rFonts w:ascii="Times New Roman" w:hAnsi="Times New Roman" w:cs="Times New Roman"/>
                <w:u w:val="single"/>
              </w:rPr>
            </w:pPr>
          </w:p>
          <w:p w14:paraId="0BE279E0" w14:textId="77777777" w:rsidR="00960A14" w:rsidRPr="00016AC4" w:rsidRDefault="00960A14" w:rsidP="0045603F">
            <w:pPr>
              <w:rPr>
                <w:rFonts w:ascii="Times New Roman" w:hAnsi="Times New Roman" w:cs="Times New Roman"/>
              </w:rPr>
            </w:pPr>
            <w:r w:rsidRPr="00016AC4">
              <w:rPr>
                <w:rFonts w:ascii="Times New Roman" w:hAnsi="Times New Roman" w:cs="Times New Roman"/>
              </w:rPr>
              <w:t>Staggenborg, Ch. 5</w:t>
            </w:r>
          </w:p>
          <w:p w14:paraId="0A6A4F6F" w14:textId="77777777" w:rsidR="003E534E" w:rsidRDefault="003E534E" w:rsidP="0045603F">
            <w:pPr>
              <w:rPr>
                <w:rFonts w:ascii="Times New Roman" w:hAnsi="Times New Roman" w:cs="Times New Roman"/>
              </w:rPr>
            </w:pPr>
          </w:p>
          <w:p w14:paraId="2B760C9F" w14:textId="77777777" w:rsidR="00960A14" w:rsidRPr="00016AC4" w:rsidRDefault="00960A14" w:rsidP="0045603F">
            <w:pPr>
              <w:rPr>
                <w:rFonts w:ascii="Times New Roman" w:hAnsi="Times New Roman" w:cs="Times New Roman"/>
              </w:rPr>
            </w:pPr>
            <w:r w:rsidRPr="00016AC4">
              <w:rPr>
                <w:rFonts w:ascii="Times New Roman" w:hAnsi="Times New Roman" w:cs="Times New Roman"/>
              </w:rPr>
              <w:t>Goodwin/Jasper, Ch. 2: “Freeman, The Women’s Movement”</w:t>
            </w:r>
          </w:p>
          <w:p w14:paraId="0CBCBB45" w14:textId="03F902F0" w:rsidR="00FE4082" w:rsidRDefault="00FE4082" w:rsidP="0045603F">
            <w:pPr>
              <w:rPr>
                <w:rFonts w:ascii="Times New Roman" w:hAnsi="Times New Roman" w:cs="Times New Roman"/>
              </w:rPr>
            </w:pPr>
            <w:r>
              <w:rPr>
                <w:rFonts w:ascii="Times New Roman" w:hAnsi="Times New Roman" w:cs="Times New Roman"/>
              </w:rPr>
              <w:t xml:space="preserve">Benita Roth, </w:t>
            </w:r>
            <w:r w:rsidR="003D05D0">
              <w:rPr>
                <w:rFonts w:ascii="Times New Roman" w:hAnsi="Times New Roman" w:cs="Times New Roman"/>
              </w:rPr>
              <w:t xml:space="preserve">Roth, Ch. 4: </w:t>
            </w:r>
            <w:bookmarkStart w:id="10" w:name="_GoBack"/>
            <w:bookmarkEnd w:id="10"/>
            <w:r>
              <w:rPr>
                <w:rFonts w:ascii="Times New Roman" w:hAnsi="Times New Roman" w:cs="Times New Roman"/>
              </w:rPr>
              <w:t>“We Called Ourselves ‘Feministas” (Gaucho Space)</w:t>
            </w:r>
          </w:p>
          <w:p w14:paraId="0D29AC1F" w14:textId="77777777" w:rsidR="00B1095B" w:rsidRDefault="00B1095B" w:rsidP="0045603F">
            <w:pPr>
              <w:rPr>
                <w:rFonts w:ascii="Times New Roman" w:hAnsi="Times New Roman" w:cs="Times New Roman"/>
              </w:rPr>
            </w:pPr>
          </w:p>
          <w:p w14:paraId="12BCDB8F" w14:textId="77777777" w:rsidR="00B1095B" w:rsidRPr="00016AC4" w:rsidRDefault="00B1095B" w:rsidP="0045603F">
            <w:pPr>
              <w:rPr>
                <w:rFonts w:ascii="Times New Roman" w:hAnsi="Times New Roman" w:cs="Times New Roman"/>
              </w:rPr>
            </w:pPr>
          </w:p>
          <w:p w14:paraId="49A3DB7F" w14:textId="77777777" w:rsidR="00EA6F3E" w:rsidRDefault="00EA6F3E" w:rsidP="00960A14">
            <w:pPr>
              <w:rPr>
                <w:ins w:id="11" w:author="Verta" w:date="2015-08-23T11:38:00Z"/>
                <w:rFonts w:ascii="Times New Roman" w:hAnsi="Times New Roman" w:cs="Times New Roman"/>
              </w:rPr>
            </w:pPr>
          </w:p>
          <w:p w14:paraId="715174F2" w14:textId="77777777" w:rsidR="00B1095B" w:rsidRDefault="00840DB1" w:rsidP="00960A14">
            <w:pPr>
              <w:rPr>
                <w:rFonts w:ascii="Times New Roman" w:hAnsi="Times New Roman" w:cs="Times New Roman"/>
              </w:rPr>
            </w:pPr>
            <w:r w:rsidRPr="00016AC4">
              <w:rPr>
                <w:rFonts w:ascii="Times New Roman" w:hAnsi="Times New Roman" w:cs="Times New Roman"/>
              </w:rPr>
              <w:t>Goodw</w:t>
            </w:r>
            <w:r w:rsidR="001B1844">
              <w:rPr>
                <w:rFonts w:ascii="Times New Roman" w:hAnsi="Times New Roman" w:cs="Times New Roman"/>
              </w:rPr>
              <w:t xml:space="preserve">in/Jasper, Introduction to Part VIII:  Why Do Movements Decline? </w:t>
            </w:r>
          </w:p>
          <w:p w14:paraId="2366E0E2" w14:textId="072B84AD" w:rsidR="004D4FF7" w:rsidRPr="00016AC4" w:rsidRDefault="00B1095B" w:rsidP="00960A14">
            <w:pPr>
              <w:rPr>
                <w:rFonts w:ascii="Times New Roman" w:hAnsi="Times New Roman" w:cs="Times New Roman"/>
              </w:rPr>
            </w:pPr>
            <w:r>
              <w:rPr>
                <w:rFonts w:ascii="Times New Roman" w:hAnsi="Times New Roman" w:cs="Times New Roman"/>
              </w:rPr>
              <w:t xml:space="preserve">And Ch. 11:  Nancy Whittier, “Sustaining Commitment Among Radical Feminists” </w:t>
            </w:r>
          </w:p>
          <w:p w14:paraId="3CCDFB2B" w14:textId="77777777" w:rsidR="004D4FF7" w:rsidRPr="00016AC4" w:rsidRDefault="004D4FF7" w:rsidP="00960A14">
            <w:pPr>
              <w:rPr>
                <w:rFonts w:ascii="Times New Roman" w:hAnsi="Times New Roman" w:cs="Times New Roman"/>
              </w:rPr>
            </w:pPr>
            <w:r w:rsidRPr="00016AC4">
              <w:rPr>
                <w:rFonts w:ascii="Times New Roman" w:hAnsi="Times New Roman" w:cs="Times New Roman"/>
              </w:rPr>
              <w:t xml:space="preserve">Jo Reger, “Micro-Cohorts, Feminist </w:t>
            </w:r>
            <w:r w:rsidRPr="00016AC4">
              <w:rPr>
                <w:rFonts w:ascii="Times New Roman" w:hAnsi="Times New Roman" w:cs="Times New Roman"/>
              </w:rPr>
              <w:lastRenderedPageBreak/>
              <w:t>Discourse, and the Emergence of the Toronto SlutWalk”</w:t>
            </w:r>
            <w:r w:rsidR="0087100F" w:rsidRPr="00016AC4">
              <w:rPr>
                <w:rFonts w:ascii="Times New Roman" w:hAnsi="Times New Roman" w:cs="Times New Roman"/>
              </w:rPr>
              <w:t xml:space="preserve"> (</w:t>
            </w:r>
            <w:r w:rsidRPr="00016AC4">
              <w:rPr>
                <w:rFonts w:ascii="Times New Roman" w:hAnsi="Times New Roman" w:cs="Times New Roman"/>
              </w:rPr>
              <w:t>Gaucho Space</w:t>
            </w:r>
            <w:r w:rsidR="00EA423E" w:rsidRPr="00016AC4">
              <w:rPr>
                <w:rFonts w:ascii="Times New Roman" w:hAnsi="Times New Roman" w:cs="Times New Roman"/>
              </w:rPr>
              <w:t>)</w:t>
            </w:r>
          </w:p>
          <w:p w14:paraId="45297BE2" w14:textId="77777777" w:rsidR="004C4483" w:rsidRDefault="004C4483" w:rsidP="00EA423E">
            <w:pPr>
              <w:rPr>
                <w:rFonts w:ascii="Times New Roman" w:hAnsi="Times New Roman" w:cs="Times New Roman"/>
              </w:rPr>
            </w:pPr>
          </w:p>
          <w:p w14:paraId="63827014" w14:textId="77777777" w:rsidR="00EA423E" w:rsidRPr="004C4483" w:rsidRDefault="004C4483" w:rsidP="004C4483">
            <w:pPr>
              <w:spacing w:after="2" w:line="259" w:lineRule="auto"/>
              <w:ind w:left="-5" w:hanging="10"/>
            </w:pPr>
            <w:r>
              <w:rPr>
                <w:rFonts w:ascii="Times New Roman" w:eastAsia="Times New Roman" w:hAnsi="Times New Roman" w:cs="Times New Roman"/>
              </w:rPr>
              <w:t xml:space="preserve">Alison Crossley, “Facebook Feminism: Social Media, Blogs, and New Technologies of Contemporary U.S. Feminism” (Gaucho Space) </w:t>
            </w:r>
          </w:p>
        </w:tc>
        <w:tc>
          <w:tcPr>
            <w:tcW w:w="2752" w:type="dxa"/>
          </w:tcPr>
          <w:p w14:paraId="1E12AD72" w14:textId="77777777" w:rsidR="0045603F" w:rsidRDefault="007C021A" w:rsidP="00007048">
            <w:pPr>
              <w:rPr>
                <w:rFonts w:ascii="Times New Roman" w:hAnsi="Times New Roman" w:cs="Times New Roman"/>
                <w:b/>
              </w:rPr>
            </w:pPr>
            <w:r w:rsidRPr="00016AC4">
              <w:rPr>
                <w:rFonts w:ascii="Times New Roman" w:hAnsi="Times New Roman" w:cs="Times New Roman"/>
                <w:b/>
              </w:rPr>
              <w:lastRenderedPageBreak/>
              <w:t>Project Proposals Due</w:t>
            </w:r>
          </w:p>
          <w:p w14:paraId="4D94C3C2" w14:textId="77777777" w:rsidR="005D3B8F" w:rsidRDefault="005D3B8F" w:rsidP="00007048">
            <w:pPr>
              <w:rPr>
                <w:rFonts w:ascii="Times New Roman" w:hAnsi="Times New Roman" w:cs="Times New Roman"/>
                <w:b/>
              </w:rPr>
            </w:pPr>
          </w:p>
          <w:p w14:paraId="5F26BF0B" w14:textId="2E0F8BF5" w:rsidR="005D3B8F" w:rsidRPr="00016AC4" w:rsidRDefault="003E534E" w:rsidP="00007048">
            <w:pPr>
              <w:rPr>
                <w:rFonts w:ascii="Times New Roman" w:hAnsi="Times New Roman" w:cs="Times New Roman"/>
                <w:b/>
              </w:rPr>
            </w:pPr>
            <w:r>
              <w:rPr>
                <w:rFonts w:ascii="Times New Roman" w:hAnsi="Times New Roman" w:cs="Times New Roman"/>
                <w:b/>
              </w:rPr>
              <w:t xml:space="preserve">PLEASE </w:t>
            </w:r>
            <w:r w:rsidR="0026188B">
              <w:rPr>
                <w:rFonts w:ascii="Times New Roman" w:hAnsi="Times New Roman" w:cs="Times New Roman"/>
                <w:b/>
              </w:rPr>
              <w:t xml:space="preserve">UPLOAD </w:t>
            </w:r>
            <w:r w:rsidR="0026188B">
              <w:rPr>
                <w:rStyle w:val="CommentReference"/>
              </w:rPr>
              <w:t xml:space="preserve"> </w:t>
            </w:r>
            <w:r w:rsidR="0026188B">
              <w:rPr>
                <w:rStyle w:val="CommentReference"/>
                <w:b/>
                <w:sz w:val="24"/>
                <w:szCs w:val="24"/>
              </w:rPr>
              <w:t>P</w:t>
            </w:r>
            <w:r>
              <w:rPr>
                <w:rFonts w:ascii="Times New Roman" w:hAnsi="Times New Roman" w:cs="Times New Roman"/>
                <w:b/>
              </w:rPr>
              <w:t>ROPOSALS</w:t>
            </w:r>
            <w:r w:rsidR="005D3B8F">
              <w:rPr>
                <w:rFonts w:ascii="Times New Roman" w:hAnsi="Times New Roman" w:cs="Times New Roman"/>
                <w:b/>
              </w:rPr>
              <w:t xml:space="preserve"> ON GAUCHO SPACE BY 2 PM.</w:t>
            </w:r>
          </w:p>
          <w:p w14:paraId="6C7BF378" w14:textId="77777777" w:rsidR="00B33E84" w:rsidRPr="00016AC4" w:rsidRDefault="00B33E84" w:rsidP="00007048">
            <w:pPr>
              <w:rPr>
                <w:rFonts w:ascii="Times New Roman" w:hAnsi="Times New Roman" w:cs="Times New Roman"/>
              </w:rPr>
            </w:pPr>
          </w:p>
          <w:p w14:paraId="6A3820B4" w14:textId="77777777" w:rsidR="00CC2118" w:rsidRPr="00016AC4" w:rsidRDefault="00CC2118" w:rsidP="00960A14">
            <w:pPr>
              <w:rPr>
                <w:rFonts w:ascii="Times New Roman" w:hAnsi="Times New Roman" w:cs="Times New Roman"/>
                <w:b/>
              </w:rPr>
            </w:pPr>
          </w:p>
        </w:tc>
      </w:tr>
      <w:tr w:rsidR="004C4483" w:rsidRPr="00016AC4" w14:paraId="5302FBD7" w14:textId="77777777" w:rsidTr="00E3780F">
        <w:tc>
          <w:tcPr>
            <w:tcW w:w="2344" w:type="dxa"/>
          </w:tcPr>
          <w:p w14:paraId="185F66CC" w14:textId="473E0642" w:rsidR="00197753" w:rsidRPr="00016AC4" w:rsidRDefault="00367906" w:rsidP="00007048">
            <w:pPr>
              <w:rPr>
                <w:rFonts w:ascii="Times New Roman" w:hAnsi="Times New Roman" w:cs="Times New Roman"/>
                <w:b/>
              </w:rPr>
            </w:pPr>
            <w:r>
              <w:rPr>
                <w:rFonts w:ascii="Times New Roman" w:hAnsi="Times New Roman" w:cs="Times New Roman"/>
                <w:b/>
              </w:rPr>
              <w:lastRenderedPageBreak/>
              <w:t>Week 4</w:t>
            </w:r>
          </w:p>
          <w:p w14:paraId="1EF75D54"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Tues,  Oct. 20</w:t>
            </w:r>
            <w:r w:rsidR="00A1384C" w:rsidRPr="00016AC4">
              <w:rPr>
                <w:rFonts w:ascii="Times New Roman" w:hAnsi="Times New Roman" w:cs="Times New Roman"/>
              </w:rPr>
              <w:t xml:space="preserve">  </w:t>
            </w:r>
          </w:p>
          <w:p w14:paraId="12C4225B" w14:textId="77777777" w:rsidR="0070594F" w:rsidRPr="00016AC4" w:rsidRDefault="0070594F" w:rsidP="00007048">
            <w:pPr>
              <w:rPr>
                <w:rFonts w:ascii="Times New Roman" w:hAnsi="Times New Roman" w:cs="Times New Roman"/>
              </w:rPr>
            </w:pPr>
          </w:p>
          <w:p w14:paraId="0966B170" w14:textId="77777777" w:rsidR="0070594F" w:rsidRPr="00016AC4" w:rsidRDefault="0070594F" w:rsidP="00007048">
            <w:pPr>
              <w:rPr>
                <w:rFonts w:ascii="Times New Roman" w:hAnsi="Times New Roman" w:cs="Times New Roman"/>
              </w:rPr>
            </w:pPr>
          </w:p>
          <w:p w14:paraId="43B1C7E4" w14:textId="77777777" w:rsidR="0070594F" w:rsidRPr="00016AC4" w:rsidRDefault="0070594F" w:rsidP="00007048">
            <w:pPr>
              <w:rPr>
                <w:rFonts w:ascii="Times New Roman" w:hAnsi="Times New Roman" w:cs="Times New Roman"/>
              </w:rPr>
            </w:pPr>
          </w:p>
          <w:p w14:paraId="164E4422" w14:textId="77777777" w:rsidR="0070594F" w:rsidRPr="00016AC4" w:rsidRDefault="0070594F" w:rsidP="00007048">
            <w:pPr>
              <w:rPr>
                <w:rFonts w:ascii="Times New Roman" w:hAnsi="Times New Roman" w:cs="Times New Roman"/>
              </w:rPr>
            </w:pPr>
          </w:p>
          <w:p w14:paraId="539878B5" w14:textId="77777777" w:rsidR="0070594F" w:rsidRPr="00016AC4" w:rsidRDefault="0070594F" w:rsidP="00007048">
            <w:pPr>
              <w:rPr>
                <w:rFonts w:ascii="Times New Roman" w:hAnsi="Times New Roman" w:cs="Times New Roman"/>
              </w:rPr>
            </w:pPr>
          </w:p>
          <w:p w14:paraId="1B5BA5FA" w14:textId="77777777" w:rsidR="0070594F" w:rsidRPr="00016AC4" w:rsidRDefault="0070594F" w:rsidP="00007048">
            <w:pPr>
              <w:rPr>
                <w:rFonts w:ascii="Times New Roman" w:hAnsi="Times New Roman" w:cs="Times New Roman"/>
              </w:rPr>
            </w:pPr>
          </w:p>
          <w:p w14:paraId="25FB22B7" w14:textId="77777777" w:rsidR="0070594F" w:rsidRPr="00016AC4" w:rsidRDefault="0070594F" w:rsidP="00007048">
            <w:pPr>
              <w:rPr>
                <w:rFonts w:ascii="Times New Roman" w:hAnsi="Times New Roman" w:cs="Times New Roman"/>
              </w:rPr>
            </w:pPr>
          </w:p>
          <w:p w14:paraId="2E6F977B" w14:textId="77777777" w:rsidR="0070594F" w:rsidRPr="00016AC4" w:rsidRDefault="0070594F" w:rsidP="00007048">
            <w:pPr>
              <w:rPr>
                <w:rFonts w:ascii="Times New Roman" w:hAnsi="Times New Roman" w:cs="Times New Roman"/>
              </w:rPr>
            </w:pPr>
          </w:p>
          <w:p w14:paraId="0A130ABA"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Thurs, Oct. 22</w:t>
            </w:r>
          </w:p>
        </w:tc>
        <w:tc>
          <w:tcPr>
            <w:tcW w:w="2441" w:type="dxa"/>
          </w:tcPr>
          <w:p w14:paraId="178F2829" w14:textId="77777777" w:rsidR="00197753" w:rsidRPr="00016AC4" w:rsidRDefault="00197753" w:rsidP="00007048">
            <w:pPr>
              <w:rPr>
                <w:rFonts w:ascii="Times New Roman" w:hAnsi="Times New Roman" w:cs="Times New Roman"/>
              </w:rPr>
            </w:pPr>
          </w:p>
          <w:p w14:paraId="6A047546" w14:textId="77777777" w:rsidR="00CE0D4A" w:rsidRPr="00016AC4" w:rsidRDefault="0070594F" w:rsidP="00007048">
            <w:pPr>
              <w:rPr>
                <w:rFonts w:ascii="Times New Roman" w:hAnsi="Times New Roman" w:cs="Times New Roman"/>
              </w:rPr>
            </w:pPr>
            <w:r w:rsidRPr="00016AC4">
              <w:rPr>
                <w:rFonts w:ascii="Times New Roman" w:hAnsi="Times New Roman" w:cs="Times New Roman"/>
              </w:rPr>
              <w:t xml:space="preserve">Who Joins Social </w:t>
            </w:r>
          </w:p>
          <w:p w14:paraId="4813EA1A" w14:textId="77777777" w:rsidR="0070594F" w:rsidRPr="00016AC4" w:rsidRDefault="0070594F" w:rsidP="00007048">
            <w:pPr>
              <w:rPr>
                <w:rFonts w:ascii="Times New Roman" w:hAnsi="Times New Roman" w:cs="Times New Roman"/>
              </w:rPr>
            </w:pPr>
            <w:r w:rsidRPr="00016AC4">
              <w:rPr>
                <w:rFonts w:ascii="Times New Roman" w:hAnsi="Times New Roman" w:cs="Times New Roman"/>
              </w:rPr>
              <w:t>Movements?</w:t>
            </w:r>
          </w:p>
          <w:p w14:paraId="3F08C1F6" w14:textId="77777777" w:rsidR="00CE0D4A" w:rsidRPr="00016AC4" w:rsidRDefault="00CE0D4A" w:rsidP="00007048">
            <w:pPr>
              <w:rPr>
                <w:rFonts w:ascii="Times New Roman" w:hAnsi="Times New Roman" w:cs="Times New Roman"/>
              </w:rPr>
            </w:pPr>
          </w:p>
          <w:p w14:paraId="4E05BE07" w14:textId="77777777" w:rsidR="00CE0D4A" w:rsidRPr="00016AC4" w:rsidRDefault="00CE0D4A" w:rsidP="00007048">
            <w:pPr>
              <w:rPr>
                <w:rFonts w:ascii="Times New Roman" w:hAnsi="Times New Roman" w:cs="Times New Roman"/>
              </w:rPr>
            </w:pPr>
          </w:p>
          <w:p w14:paraId="4D57ED35" w14:textId="77777777" w:rsidR="00CE0D4A" w:rsidRPr="00016AC4" w:rsidRDefault="00CE0D4A" w:rsidP="00007048">
            <w:pPr>
              <w:rPr>
                <w:rFonts w:ascii="Times New Roman" w:hAnsi="Times New Roman" w:cs="Times New Roman"/>
              </w:rPr>
            </w:pPr>
          </w:p>
          <w:p w14:paraId="4133DBDA" w14:textId="77777777" w:rsidR="00CE0D4A" w:rsidRPr="00016AC4" w:rsidRDefault="00CE0D4A" w:rsidP="00007048">
            <w:pPr>
              <w:rPr>
                <w:rFonts w:ascii="Times New Roman" w:hAnsi="Times New Roman" w:cs="Times New Roman"/>
              </w:rPr>
            </w:pPr>
          </w:p>
          <w:p w14:paraId="7D860C9D" w14:textId="77777777" w:rsidR="00CE0D4A" w:rsidRPr="00016AC4" w:rsidRDefault="00CE0D4A" w:rsidP="00007048">
            <w:pPr>
              <w:rPr>
                <w:rFonts w:ascii="Times New Roman" w:hAnsi="Times New Roman" w:cs="Times New Roman"/>
              </w:rPr>
            </w:pPr>
          </w:p>
          <w:p w14:paraId="1A9EDBBF" w14:textId="77777777" w:rsidR="00CE0D4A" w:rsidRPr="00016AC4" w:rsidRDefault="00CE0D4A" w:rsidP="00007048">
            <w:pPr>
              <w:rPr>
                <w:rFonts w:ascii="Times New Roman" w:hAnsi="Times New Roman" w:cs="Times New Roman"/>
              </w:rPr>
            </w:pPr>
          </w:p>
          <w:p w14:paraId="5B60F9D7" w14:textId="77777777" w:rsidR="00CE0D4A" w:rsidRPr="00016AC4" w:rsidRDefault="00CE0D4A" w:rsidP="00007048">
            <w:pPr>
              <w:rPr>
                <w:rFonts w:ascii="Times New Roman" w:hAnsi="Times New Roman" w:cs="Times New Roman"/>
              </w:rPr>
            </w:pPr>
          </w:p>
          <w:p w14:paraId="325D8393" w14:textId="77777777" w:rsidR="00CE0D4A" w:rsidRPr="00016AC4" w:rsidRDefault="00CE0D4A" w:rsidP="00007048">
            <w:pPr>
              <w:rPr>
                <w:rFonts w:ascii="Times New Roman" w:hAnsi="Times New Roman" w:cs="Times New Roman"/>
              </w:rPr>
            </w:pPr>
            <w:r w:rsidRPr="00016AC4">
              <w:rPr>
                <w:rFonts w:ascii="Times New Roman" w:hAnsi="Times New Roman" w:cs="Times New Roman"/>
              </w:rPr>
              <w:t>In Class Review for Mid-term</w:t>
            </w:r>
          </w:p>
          <w:p w14:paraId="488D6968" w14:textId="77777777" w:rsidR="00CE0D4A" w:rsidRPr="00016AC4" w:rsidRDefault="00CE0D4A" w:rsidP="00007048">
            <w:pPr>
              <w:rPr>
                <w:rFonts w:ascii="Times New Roman" w:hAnsi="Times New Roman" w:cs="Times New Roman"/>
              </w:rPr>
            </w:pPr>
          </w:p>
        </w:tc>
        <w:tc>
          <w:tcPr>
            <w:tcW w:w="2461" w:type="dxa"/>
          </w:tcPr>
          <w:p w14:paraId="74118DCD" w14:textId="77777777" w:rsidR="006A0E23" w:rsidRPr="00016AC4" w:rsidRDefault="006A0E23" w:rsidP="00007048">
            <w:pPr>
              <w:rPr>
                <w:rFonts w:ascii="Times New Roman" w:hAnsi="Times New Roman" w:cs="Times New Roman"/>
                <w:u w:val="single"/>
              </w:rPr>
            </w:pPr>
          </w:p>
          <w:p w14:paraId="6079D533" w14:textId="77777777" w:rsidR="00EA30E8" w:rsidRPr="00016AC4" w:rsidRDefault="0070594F" w:rsidP="00007048">
            <w:pPr>
              <w:rPr>
                <w:rFonts w:ascii="Times New Roman" w:hAnsi="Times New Roman" w:cs="Times New Roman"/>
              </w:rPr>
            </w:pPr>
            <w:r w:rsidRPr="00016AC4">
              <w:rPr>
                <w:rFonts w:ascii="Times New Roman" w:hAnsi="Times New Roman" w:cs="Times New Roman"/>
              </w:rPr>
              <w:t>Goodwin/Jasper, Ch. 8: Charles Kurzman, “Who are th</w:t>
            </w:r>
            <w:r w:rsidR="003E534E">
              <w:rPr>
                <w:rFonts w:ascii="Times New Roman" w:hAnsi="Times New Roman" w:cs="Times New Roman"/>
              </w:rPr>
              <w:t xml:space="preserve">e Radical Islamists” and Ch. 9: </w:t>
            </w:r>
            <w:r w:rsidRPr="00016AC4">
              <w:rPr>
                <w:rFonts w:ascii="Times New Roman" w:hAnsi="Times New Roman" w:cs="Times New Roman"/>
              </w:rPr>
              <w:t xml:space="preserve">Jocelyn S. Viterna, “Women’s Mobilizations into the Salvadoran Guerrilla Army” </w:t>
            </w:r>
          </w:p>
          <w:p w14:paraId="3CF4FCBD" w14:textId="77777777" w:rsidR="009F5ED3" w:rsidRPr="00016AC4" w:rsidRDefault="009F5ED3" w:rsidP="00794DD7">
            <w:pPr>
              <w:rPr>
                <w:rFonts w:ascii="Times New Roman" w:hAnsi="Times New Roman" w:cs="Times New Roman"/>
              </w:rPr>
            </w:pPr>
          </w:p>
        </w:tc>
        <w:tc>
          <w:tcPr>
            <w:tcW w:w="2752" w:type="dxa"/>
          </w:tcPr>
          <w:p w14:paraId="1D90B821" w14:textId="77777777" w:rsidR="00FC29A0" w:rsidRPr="00016AC4" w:rsidRDefault="00FC29A0" w:rsidP="0045603F">
            <w:pPr>
              <w:rPr>
                <w:rFonts w:ascii="Times New Roman" w:hAnsi="Times New Roman" w:cs="Times New Roman"/>
              </w:rPr>
            </w:pPr>
          </w:p>
          <w:p w14:paraId="53F478D1" w14:textId="77777777" w:rsidR="0070594F" w:rsidRDefault="00840DB1" w:rsidP="0045603F">
            <w:pPr>
              <w:rPr>
                <w:rFonts w:ascii="Times New Roman" w:hAnsi="Times New Roman" w:cs="Times New Roman"/>
                <w:b/>
              </w:rPr>
            </w:pPr>
            <w:r w:rsidRPr="00016AC4">
              <w:rPr>
                <w:rFonts w:ascii="Times New Roman" w:hAnsi="Times New Roman" w:cs="Times New Roman"/>
                <w:b/>
              </w:rPr>
              <w:t>Activist Interview and Short Paper Due</w:t>
            </w:r>
          </w:p>
          <w:p w14:paraId="64CBD7EB" w14:textId="77777777" w:rsidR="00DA4C34" w:rsidRDefault="00DA4C34" w:rsidP="0045603F">
            <w:pPr>
              <w:rPr>
                <w:rFonts w:ascii="Times New Roman" w:hAnsi="Times New Roman" w:cs="Times New Roman"/>
                <w:b/>
              </w:rPr>
            </w:pPr>
          </w:p>
          <w:p w14:paraId="7B274515" w14:textId="280B304C" w:rsidR="00DA4C34" w:rsidRPr="00016AC4" w:rsidRDefault="00DA4C34" w:rsidP="0045603F">
            <w:pPr>
              <w:rPr>
                <w:rFonts w:ascii="Times New Roman" w:hAnsi="Times New Roman" w:cs="Times New Roman"/>
                <w:b/>
              </w:rPr>
            </w:pPr>
            <w:r>
              <w:rPr>
                <w:rFonts w:ascii="Times New Roman" w:hAnsi="Times New Roman" w:cs="Times New Roman"/>
                <w:b/>
              </w:rPr>
              <w:t xml:space="preserve">PLEASE </w:t>
            </w:r>
            <w:r w:rsidR="0026188B">
              <w:rPr>
                <w:rFonts w:ascii="Times New Roman" w:hAnsi="Times New Roman" w:cs="Times New Roman"/>
                <w:b/>
              </w:rPr>
              <w:t>UPLOAD P</w:t>
            </w:r>
            <w:r>
              <w:rPr>
                <w:rFonts w:ascii="Times New Roman" w:hAnsi="Times New Roman" w:cs="Times New Roman"/>
                <w:b/>
              </w:rPr>
              <w:t>APERS ON GAUCHO SPACE BY 2 PM.</w:t>
            </w:r>
          </w:p>
          <w:p w14:paraId="2C923A5B" w14:textId="77777777" w:rsidR="0070594F" w:rsidRPr="00016AC4" w:rsidRDefault="0070594F" w:rsidP="0045603F">
            <w:pPr>
              <w:rPr>
                <w:rFonts w:ascii="Times New Roman" w:hAnsi="Times New Roman" w:cs="Times New Roman"/>
                <w:b/>
              </w:rPr>
            </w:pPr>
          </w:p>
          <w:p w14:paraId="00D57520" w14:textId="77777777" w:rsidR="0070594F" w:rsidRPr="00016AC4" w:rsidRDefault="0070594F" w:rsidP="0045603F">
            <w:pPr>
              <w:rPr>
                <w:rFonts w:ascii="Times New Roman" w:hAnsi="Times New Roman" w:cs="Times New Roman"/>
                <w:b/>
              </w:rPr>
            </w:pPr>
          </w:p>
          <w:p w14:paraId="17FB0BB8" w14:textId="77777777" w:rsidR="0070594F" w:rsidRPr="00016AC4" w:rsidRDefault="0070594F" w:rsidP="0045603F">
            <w:pPr>
              <w:rPr>
                <w:rFonts w:ascii="Times New Roman" w:hAnsi="Times New Roman" w:cs="Times New Roman"/>
                <w:b/>
              </w:rPr>
            </w:pPr>
          </w:p>
          <w:p w14:paraId="14FD4313" w14:textId="77777777" w:rsidR="0070594F" w:rsidRPr="00016AC4" w:rsidRDefault="00CE0D4A" w:rsidP="0045603F">
            <w:pPr>
              <w:rPr>
                <w:rFonts w:ascii="Times New Roman" w:hAnsi="Times New Roman" w:cs="Times New Roman"/>
                <w:b/>
              </w:rPr>
            </w:pPr>
            <w:r w:rsidRPr="00016AC4">
              <w:rPr>
                <w:rFonts w:ascii="Times New Roman" w:hAnsi="Times New Roman" w:cs="Times New Roman"/>
                <w:b/>
              </w:rPr>
              <w:t>Take-ho</w:t>
            </w:r>
            <w:r w:rsidR="000164CC" w:rsidRPr="00016AC4">
              <w:rPr>
                <w:rFonts w:ascii="Times New Roman" w:hAnsi="Times New Roman" w:cs="Times New Roman"/>
                <w:b/>
              </w:rPr>
              <w:t>me Midterms Distributed at the E</w:t>
            </w:r>
            <w:r w:rsidRPr="00016AC4">
              <w:rPr>
                <w:rFonts w:ascii="Times New Roman" w:hAnsi="Times New Roman" w:cs="Times New Roman"/>
                <w:b/>
              </w:rPr>
              <w:t>nd of Class</w:t>
            </w:r>
          </w:p>
        </w:tc>
      </w:tr>
      <w:tr w:rsidR="004C4483" w:rsidRPr="00016AC4" w14:paraId="293241D9" w14:textId="77777777" w:rsidTr="00E3780F">
        <w:tc>
          <w:tcPr>
            <w:tcW w:w="2344" w:type="dxa"/>
          </w:tcPr>
          <w:p w14:paraId="348457B0" w14:textId="0946D256" w:rsidR="00197753" w:rsidRPr="00016AC4" w:rsidRDefault="00367906" w:rsidP="00007048">
            <w:pPr>
              <w:rPr>
                <w:rFonts w:ascii="Times New Roman" w:hAnsi="Times New Roman" w:cs="Times New Roman"/>
                <w:b/>
              </w:rPr>
            </w:pPr>
            <w:r>
              <w:rPr>
                <w:rFonts w:ascii="Times New Roman" w:hAnsi="Times New Roman" w:cs="Times New Roman"/>
                <w:b/>
              </w:rPr>
              <w:t>Week 5</w:t>
            </w:r>
          </w:p>
          <w:p w14:paraId="5424BE5F"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Tues, Oct. 27</w:t>
            </w:r>
            <w:r w:rsidR="00A1384C" w:rsidRPr="00016AC4">
              <w:rPr>
                <w:rFonts w:ascii="Times New Roman" w:hAnsi="Times New Roman" w:cs="Times New Roman"/>
              </w:rPr>
              <w:t xml:space="preserve">  </w:t>
            </w:r>
          </w:p>
          <w:p w14:paraId="20A82EA3" w14:textId="77777777" w:rsidR="00DC571C" w:rsidRPr="00016AC4" w:rsidRDefault="00DC571C" w:rsidP="00007048">
            <w:pPr>
              <w:rPr>
                <w:rFonts w:ascii="Times New Roman" w:hAnsi="Times New Roman" w:cs="Times New Roman"/>
              </w:rPr>
            </w:pPr>
          </w:p>
          <w:p w14:paraId="6F11DACF" w14:textId="77777777" w:rsidR="00DC571C" w:rsidRPr="00016AC4" w:rsidRDefault="00DC571C" w:rsidP="00007048">
            <w:pPr>
              <w:rPr>
                <w:rFonts w:ascii="Times New Roman" w:hAnsi="Times New Roman" w:cs="Times New Roman"/>
              </w:rPr>
            </w:pPr>
          </w:p>
          <w:p w14:paraId="1B042EDD" w14:textId="77777777" w:rsidR="00DC3A2A" w:rsidRDefault="00DC3A2A" w:rsidP="00007048">
            <w:pPr>
              <w:rPr>
                <w:rFonts w:ascii="Times New Roman" w:hAnsi="Times New Roman" w:cs="Times New Roman"/>
              </w:rPr>
            </w:pPr>
          </w:p>
          <w:p w14:paraId="0A868AE9" w14:textId="77777777" w:rsidR="00DC3A2A" w:rsidRDefault="00DC3A2A" w:rsidP="00007048">
            <w:pPr>
              <w:rPr>
                <w:rFonts w:ascii="Times New Roman" w:hAnsi="Times New Roman" w:cs="Times New Roman"/>
              </w:rPr>
            </w:pPr>
          </w:p>
          <w:p w14:paraId="668BD014"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Thurs, Oct. 29</w:t>
            </w:r>
          </w:p>
        </w:tc>
        <w:tc>
          <w:tcPr>
            <w:tcW w:w="2441" w:type="dxa"/>
          </w:tcPr>
          <w:p w14:paraId="1CBA7B64" w14:textId="77777777" w:rsidR="00DC571C" w:rsidRPr="00016AC4" w:rsidRDefault="00355868" w:rsidP="00007048">
            <w:pPr>
              <w:rPr>
                <w:rFonts w:ascii="Times New Roman" w:hAnsi="Times New Roman" w:cs="Times New Roman"/>
                <w:b/>
              </w:rPr>
            </w:pPr>
            <w:r w:rsidRPr="00016AC4">
              <w:rPr>
                <w:rFonts w:ascii="Times New Roman" w:hAnsi="Times New Roman" w:cs="Times New Roman"/>
                <w:b/>
              </w:rPr>
              <w:t>NO FORMAL CLASS MEETING</w:t>
            </w:r>
          </w:p>
          <w:p w14:paraId="391C62ED" w14:textId="77777777" w:rsidR="00355868" w:rsidRPr="00016AC4" w:rsidRDefault="00355868" w:rsidP="00007048">
            <w:pPr>
              <w:rPr>
                <w:rFonts w:ascii="Times New Roman" w:hAnsi="Times New Roman" w:cs="Times New Roman"/>
              </w:rPr>
            </w:pPr>
          </w:p>
          <w:p w14:paraId="110BEF66" w14:textId="77777777" w:rsidR="00355868" w:rsidRPr="00016AC4" w:rsidRDefault="00355868" w:rsidP="00007048">
            <w:pPr>
              <w:rPr>
                <w:rFonts w:ascii="Times New Roman" w:hAnsi="Times New Roman" w:cs="Times New Roman"/>
              </w:rPr>
            </w:pPr>
          </w:p>
          <w:p w14:paraId="11EBD29B" w14:textId="77777777" w:rsidR="00DC3A2A" w:rsidRDefault="00DC3A2A" w:rsidP="00007048">
            <w:pPr>
              <w:rPr>
                <w:rFonts w:ascii="Times New Roman" w:hAnsi="Times New Roman" w:cs="Times New Roman"/>
              </w:rPr>
            </w:pPr>
          </w:p>
          <w:p w14:paraId="1EFB40C7" w14:textId="77777777" w:rsidR="00DC3A2A" w:rsidRDefault="00DC3A2A" w:rsidP="00007048">
            <w:pPr>
              <w:rPr>
                <w:rFonts w:ascii="Times New Roman" w:hAnsi="Times New Roman" w:cs="Times New Roman"/>
              </w:rPr>
            </w:pPr>
          </w:p>
          <w:p w14:paraId="27F0DC2D" w14:textId="77777777" w:rsidR="00DC571C" w:rsidRPr="00016AC4" w:rsidRDefault="00DC571C" w:rsidP="00007048">
            <w:pPr>
              <w:rPr>
                <w:rFonts w:ascii="Times New Roman" w:hAnsi="Times New Roman" w:cs="Times New Roman"/>
              </w:rPr>
            </w:pPr>
            <w:r w:rsidRPr="00016AC4">
              <w:rPr>
                <w:rFonts w:ascii="Times New Roman" w:hAnsi="Times New Roman" w:cs="Times New Roman"/>
              </w:rPr>
              <w:t>The Gay and Lesbian Movement</w:t>
            </w:r>
          </w:p>
          <w:p w14:paraId="5E3B6191" w14:textId="77777777" w:rsidR="00DC571C" w:rsidRPr="00016AC4" w:rsidRDefault="00DC571C" w:rsidP="00007048">
            <w:pPr>
              <w:rPr>
                <w:rFonts w:ascii="Times New Roman" w:hAnsi="Times New Roman" w:cs="Times New Roman"/>
              </w:rPr>
            </w:pPr>
          </w:p>
          <w:p w14:paraId="271AF2DC" w14:textId="77777777" w:rsidR="0072471D" w:rsidRPr="00016AC4" w:rsidRDefault="0072471D" w:rsidP="00007048">
            <w:pPr>
              <w:rPr>
                <w:rFonts w:ascii="Times New Roman" w:hAnsi="Times New Roman" w:cs="Times New Roman"/>
                <w:b/>
              </w:rPr>
            </w:pPr>
            <w:r w:rsidRPr="00016AC4">
              <w:rPr>
                <w:rFonts w:ascii="Times New Roman" w:hAnsi="Times New Roman" w:cs="Times New Roman"/>
                <w:b/>
              </w:rPr>
              <w:t>Film: “After Stonewall”</w:t>
            </w:r>
          </w:p>
          <w:p w14:paraId="4FE3AD13" w14:textId="77777777" w:rsidR="0072471D" w:rsidRPr="00016AC4" w:rsidRDefault="0072471D" w:rsidP="00007048">
            <w:pPr>
              <w:rPr>
                <w:rFonts w:ascii="Times New Roman" w:hAnsi="Times New Roman" w:cs="Times New Roman"/>
              </w:rPr>
            </w:pPr>
          </w:p>
          <w:p w14:paraId="6C7392DB" w14:textId="77777777" w:rsidR="0072471D" w:rsidRPr="00016AC4" w:rsidRDefault="0072471D" w:rsidP="00007048">
            <w:pPr>
              <w:rPr>
                <w:rFonts w:ascii="Times New Roman" w:hAnsi="Times New Roman" w:cs="Times New Roman"/>
              </w:rPr>
            </w:pPr>
          </w:p>
          <w:p w14:paraId="28D5DD69" w14:textId="77777777" w:rsidR="0072471D" w:rsidRPr="00016AC4" w:rsidRDefault="0072471D" w:rsidP="00007048">
            <w:pPr>
              <w:rPr>
                <w:rFonts w:ascii="Times New Roman" w:hAnsi="Times New Roman" w:cs="Times New Roman"/>
              </w:rPr>
            </w:pPr>
          </w:p>
        </w:tc>
        <w:tc>
          <w:tcPr>
            <w:tcW w:w="2461" w:type="dxa"/>
          </w:tcPr>
          <w:p w14:paraId="2F9BD6BE" w14:textId="77777777" w:rsidR="00FC392F" w:rsidRPr="00016AC4" w:rsidRDefault="00FC392F" w:rsidP="00D205BD">
            <w:pPr>
              <w:rPr>
                <w:rFonts w:ascii="Times New Roman" w:hAnsi="Times New Roman" w:cs="Times New Roman"/>
                <w:u w:val="single"/>
              </w:rPr>
            </w:pPr>
          </w:p>
          <w:p w14:paraId="088A0973" w14:textId="77777777" w:rsidR="00DC571C" w:rsidRPr="00016AC4" w:rsidRDefault="00DC571C" w:rsidP="00D205BD">
            <w:pPr>
              <w:rPr>
                <w:rFonts w:ascii="Times New Roman" w:hAnsi="Times New Roman" w:cs="Times New Roman"/>
              </w:rPr>
            </w:pPr>
          </w:p>
          <w:p w14:paraId="32992CC3" w14:textId="77777777" w:rsidR="00DC571C" w:rsidRPr="00016AC4" w:rsidRDefault="00DC571C" w:rsidP="00D205BD">
            <w:pPr>
              <w:rPr>
                <w:rFonts w:ascii="Times New Roman" w:hAnsi="Times New Roman" w:cs="Times New Roman"/>
              </w:rPr>
            </w:pPr>
          </w:p>
          <w:p w14:paraId="39570038" w14:textId="77777777" w:rsidR="00DC571C" w:rsidRPr="00016AC4" w:rsidRDefault="00DC571C" w:rsidP="00D205BD">
            <w:pPr>
              <w:rPr>
                <w:rFonts w:ascii="Times New Roman" w:hAnsi="Times New Roman" w:cs="Times New Roman"/>
              </w:rPr>
            </w:pPr>
          </w:p>
          <w:p w14:paraId="59B033D7" w14:textId="77777777" w:rsidR="00DC3A2A" w:rsidRDefault="00DC3A2A" w:rsidP="00D205BD">
            <w:pPr>
              <w:rPr>
                <w:rFonts w:ascii="Times New Roman" w:hAnsi="Times New Roman" w:cs="Times New Roman"/>
              </w:rPr>
            </w:pPr>
          </w:p>
          <w:p w14:paraId="57C1B498" w14:textId="77777777" w:rsidR="00DC3A2A" w:rsidRDefault="00DC3A2A" w:rsidP="00D205BD">
            <w:pPr>
              <w:rPr>
                <w:rFonts w:ascii="Times New Roman" w:hAnsi="Times New Roman" w:cs="Times New Roman"/>
              </w:rPr>
            </w:pPr>
          </w:p>
          <w:p w14:paraId="3D39FDDD" w14:textId="77777777" w:rsidR="00DC571C" w:rsidRPr="00016AC4" w:rsidRDefault="00DC571C" w:rsidP="00D205BD">
            <w:pPr>
              <w:rPr>
                <w:rFonts w:ascii="Times New Roman" w:hAnsi="Times New Roman" w:cs="Times New Roman"/>
              </w:rPr>
            </w:pPr>
            <w:r w:rsidRPr="00016AC4">
              <w:rPr>
                <w:rFonts w:ascii="Times New Roman" w:hAnsi="Times New Roman" w:cs="Times New Roman"/>
              </w:rPr>
              <w:t>Staggenborg, Ch. 6</w:t>
            </w:r>
          </w:p>
          <w:p w14:paraId="74CCEE89" w14:textId="77777777" w:rsidR="009B3833" w:rsidRPr="00016AC4" w:rsidRDefault="009B3833" w:rsidP="009B3833">
            <w:pPr>
              <w:rPr>
                <w:rFonts w:ascii="Times New Roman" w:hAnsi="Times New Roman" w:cs="Times New Roman"/>
                <w:u w:val="single"/>
              </w:rPr>
            </w:pPr>
          </w:p>
          <w:p w14:paraId="74E7E325" w14:textId="77777777" w:rsidR="00D205BD" w:rsidRPr="00016AC4" w:rsidRDefault="001F43D9" w:rsidP="00D205BD">
            <w:pPr>
              <w:rPr>
                <w:rFonts w:ascii="Times New Roman" w:hAnsi="Times New Roman" w:cs="Times New Roman"/>
              </w:rPr>
            </w:pPr>
            <w:r w:rsidRPr="00016AC4">
              <w:rPr>
                <w:rFonts w:ascii="Times New Roman" w:hAnsi="Times New Roman" w:cs="Times New Roman"/>
              </w:rPr>
              <w:t xml:space="preserve">Verta </w:t>
            </w:r>
            <w:r w:rsidR="00FA7AAD" w:rsidRPr="00016AC4">
              <w:rPr>
                <w:rFonts w:ascii="Times New Roman" w:hAnsi="Times New Roman" w:cs="Times New Roman"/>
              </w:rPr>
              <w:t xml:space="preserve">Taylor, </w:t>
            </w:r>
            <w:r w:rsidRPr="00016AC4">
              <w:rPr>
                <w:rFonts w:ascii="Times New Roman" w:hAnsi="Times New Roman" w:cs="Times New Roman"/>
              </w:rPr>
              <w:t xml:space="preserve">Leila J. </w:t>
            </w:r>
            <w:r w:rsidR="00FA7AAD" w:rsidRPr="00016AC4">
              <w:rPr>
                <w:rFonts w:ascii="Times New Roman" w:hAnsi="Times New Roman" w:cs="Times New Roman"/>
              </w:rPr>
              <w:t xml:space="preserve">Rupp, </w:t>
            </w:r>
            <w:r w:rsidRPr="00016AC4">
              <w:rPr>
                <w:rFonts w:ascii="Times New Roman" w:hAnsi="Times New Roman" w:cs="Times New Roman"/>
              </w:rPr>
              <w:t xml:space="preserve">Joshua </w:t>
            </w:r>
            <w:r w:rsidR="00FA7AAD" w:rsidRPr="00016AC4">
              <w:rPr>
                <w:rFonts w:ascii="Times New Roman" w:hAnsi="Times New Roman" w:cs="Times New Roman"/>
              </w:rPr>
              <w:t>Gamson “Performing Protest: Drag Shows as Tactical Repertoire of the Gay and Lesbian Movement”</w:t>
            </w:r>
            <w:r w:rsidR="00016AC4">
              <w:rPr>
                <w:rFonts w:ascii="Times New Roman" w:hAnsi="Times New Roman" w:cs="Times New Roman"/>
              </w:rPr>
              <w:t xml:space="preserve">  (Gaucho Space)</w:t>
            </w:r>
          </w:p>
          <w:p w14:paraId="7F01F980" w14:textId="77777777" w:rsidR="001F43D9" w:rsidRPr="00016AC4" w:rsidRDefault="001F43D9" w:rsidP="00D205BD">
            <w:pPr>
              <w:rPr>
                <w:rFonts w:ascii="Times New Roman" w:hAnsi="Times New Roman" w:cs="Times New Roman"/>
              </w:rPr>
            </w:pPr>
          </w:p>
          <w:p w14:paraId="09CD9578" w14:textId="24A8A482" w:rsidR="0075447B" w:rsidRPr="00016AC4" w:rsidRDefault="001F43D9" w:rsidP="004D4FF7">
            <w:pPr>
              <w:rPr>
                <w:rFonts w:ascii="Times New Roman" w:hAnsi="Times New Roman" w:cs="Times New Roman"/>
              </w:rPr>
            </w:pPr>
            <w:r w:rsidRPr="00016AC4">
              <w:rPr>
                <w:rFonts w:ascii="Times New Roman" w:hAnsi="Times New Roman" w:cs="Times New Roman"/>
              </w:rPr>
              <w:t>Goodwin/Jasper, Ch.</w:t>
            </w:r>
            <w:r w:rsidR="00153843">
              <w:rPr>
                <w:rFonts w:ascii="Times New Roman" w:hAnsi="Times New Roman" w:cs="Times New Roman"/>
              </w:rPr>
              <w:t xml:space="preserve"> 24: John D’Emilio, “The Gay Liberation Movement” and</w:t>
            </w:r>
            <w:r w:rsidRPr="00016AC4">
              <w:rPr>
                <w:rFonts w:ascii="Times New Roman" w:hAnsi="Times New Roman" w:cs="Times New Roman"/>
              </w:rPr>
              <w:t xml:space="preserve"> 32:  Joshua Gamson, “T</w:t>
            </w:r>
            <w:r w:rsidR="004D71D4" w:rsidRPr="00016AC4">
              <w:rPr>
                <w:rFonts w:ascii="Times New Roman" w:hAnsi="Times New Roman" w:cs="Times New Roman"/>
              </w:rPr>
              <w:t xml:space="preserve">he Dilemma of Identity </w:t>
            </w:r>
            <w:r w:rsidR="004D71D4" w:rsidRPr="00016AC4">
              <w:rPr>
                <w:rFonts w:ascii="Times New Roman" w:hAnsi="Times New Roman" w:cs="Times New Roman"/>
              </w:rPr>
              <w:lastRenderedPageBreak/>
              <w:t>Politics</w:t>
            </w:r>
            <w:r w:rsidRPr="00016AC4">
              <w:rPr>
                <w:rFonts w:ascii="Times New Roman" w:hAnsi="Times New Roman" w:cs="Times New Roman"/>
              </w:rPr>
              <w:t>”</w:t>
            </w:r>
            <w:r w:rsidR="004D71D4" w:rsidRPr="00016AC4">
              <w:rPr>
                <w:rFonts w:ascii="Times New Roman" w:hAnsi="Times New Roman" w:cs="Times New Roman"/>
              </w:rPr>
              <w:t xml:space="preserve"> and Ch. 24: Deborah B. Gould, “The Emotion Work of Movements.”</w:t>
            </w:r>
          </w:p>
        </w:tc>
        <w:tc>
          <w:tcPr>
            <w:tcW w:w="2752" w:type="dxa"/>
          </w:tcPr>
          <w:p w14:paraId="2EEBDAB6" w14:textId="5048A3DB" w:rsidR="006F2FAB" w:rsidRPr="003E534E" w:rsidRDefault="00A91DDE" w:rsidP="0026188B">
            <w:pPr>
              <w:rPr>
                <w:rFonts w:ascii="Times New Roman" w:hAnsi="Times New Roman" w:cs="Times New Roman"/>
                <w:b/>
              </w:rPr>
            </w:pPr>
            <w:r w:rsidRPr="00016AC4">
              <w:rPr>
                <w:rFonts w:ascii="Times New Roman" w:hAnsi="Times New Roman" w:cs="Times New Roman"/>
                <w:b/>
              </w:rPr>
              <w:lastRenderedPageBreak/>
              <w:t>Take-home Midterm</w:t>
            </w:r>
            <w:r w:rsidR="003E534E">
              <w:rPr>
                <w:rFonts w:ascii="Times New Roman" w:hAnsi="Times New Roman" w:cs="Times New Roman"/>
                <w:b/>
              </w:rPr>
              <w:t xml:space="preserve"> Due.  </w:t>
            </w:r>
            <w:r w:rsidR="00DA4C34">
              <w:rPr>
                <w:rFonts w:ascii="Times New Roman" w:hAnsi="Times New Roman" w:cs="Times New Roman"/>
                <w:b/>
              </w:rPr>
              <w:t xml:space="preserve">PLEASE </w:t>
            </w:r>
            <w:r w:rsidR="0026188B">
              <w:rPr>
                <w:rFonts w:ascii="Times New Roman" w:hAnsi="Times New Roman" w:cs="Times New Roman"/>
                <w:b/>
              </w:rPr>
              <w:t xml:space="preserve">UPLOAD MIDTERMS   </w:t>
            </w:r>
            <w:r w:rsidR="00DA4C34">
              <w:rPr>
                <w:rFonts w:ascii="Times New Roman" w:hAnsi="Times New Roman" w:cs="Times New Roman"/>
                <w:b/>
              </w:rPr>
              <w:t>ON GAUCHO SPACE BY 2 PM.</w:t>
            </w:r>
            <w:r w:rsidR="00355868" w:rsidRPr="00016AC4">
              <w:rPr>
                <w:rFonts w:ascii="Times New Roman" w:hAnsi="Times New Roman" w:cs="Times New Roman"/>
                <w:b/>
              </w:rPr>
              <w:t xml:space="preserve"> </w:t>
            </w:r>
          </w:p>
        </w:tc>
      </w:tr>
      <w:tr w:rsidR="004C4483" w:rsidRPr="00016AC4" w14:paraId="7EA3C4B4" w14:textId="77777777" w:rsidTr="00E3780F">
        <w:tc>
          <w:tcPr>
            <w:tcW w:w="2344" w:type="dxa"/>
          </w:tcPr>
          <w:p w14:paraId="0814F17C" w14:textId="01AFC9C0" w:rsidR="00197753" w:rsidRPr="00016AC4" w:rsidRDefault="00367906" w:rsidP="00007048">
            <w:pPr>
              <w:rPr>
                <w:rFonts w:ascii="Times New Roman" w:hAnsi="Times New Roman" w:cs="Times New Roman"/>
                <w:b/>
              </w:rPr>
            </w:pPr>
            <w:r>
              <w:rPr>
                <w:rFonts w:ascii="Times New Roman" w:hAnsi="Times New Roman" w:cs="Times New Roman"/>
                <w:b/>
              </w:rPr>
              <w:lastRenderedPageBreak/>
              <w:t>Week 6</w:t>
            </w:r>
          </w:p>
          <w:p w14:paraId="2680D8BF" w14:textId="77777777" w:rsidR="00A1384C" w:rsidRPr="00016AC4" w:rsidRDefault="00DE44AF" w:rsidP="00007048">
            <w:pPr>
              <w:rPr>
                <w:rFonts w:ascii="Times New Roman" w:hAnsi="Times New Roman" w:cs="Times New Roman"/>
              </w:rPr>
            </w:pPr>
            <w:r w:rsidRPr="00016AC4">
              <w:rPr>
                <w:rFonts w:ascii="Times New Roman" w:hAnsi="Times New Roman" w:cs="Times New Roman"/>
              </w:rPr>
              <w:t>Tues, Nov. 3</w:t>
            </w:r>
          </w:p>
          <w:p w14:paraId="3807E1CB" w14:textId="77777777" w:rsidR="00333BC4" w:rsidRPr="00016AC4" w:rsidRDefault="00333BC4" w:rsidP="00007048">
            <w:pPr>
              <w:rPr>
                <w:rFonts w:ascii="Times New Roman" w:hAnsi="Times New Roman" w:cs="Times New Roman"/>
              </w:rPr>
            </w:pPr>
          </w:p>
          <w:p w14:paraId="216DEA63" w14:textId="77777777" w:rsidR="00333BC4" w:rsidRPr="00016AC4" w:rsidRDefault="00333BC4" w:rsidP="00007048">
            <w:pPr>
              <w:rPr>
                <w:rFonts w:ascii="Times New Roman" w:hAnsi="Times New Roman" w:cs="Times New Roman"/>
              </w:rPr>
            </w:pPr>
          </w:p>
          <w:p w14:paraId="10C58FF1" w14:textId="77777777" w:rsidR="00333BC4" w:rsidRPr="00016AC4" w:rsidRDefault="00333BC4" w:rsidP="00007048">
            <w:pPr>
              <w:rPr>
                <w:rFonts w:ascii="Times New Roman" w:hAnsi="Times New Roman" w:cs="Times New Roman"/>
              </w:rPr>
            </w:pPr>
          </w:p>
          <w:p w14:paraId="2E287ADE" w14:textId="77777777" w:rsidR="00EA6F3E" w:rsidRDefault="00EA6F3E" w:rsidP="00007048">
            <w:pPr>
              <w:rPr>
                <w:ins w:id="12" w:author="Verta" w:date="2015-08-23T11:38:00Z"/>
                <w:rFonts w:ascii="Times New Roman" w:hAnsi="Times New Roman" w:cs="Times New Roman"/>
              </w:rPr>
            </w:pPr>
          </w:p>
          <w:p w14:paraId="61FE676B" w14:textId="77777777" w:rsidR="00EA6F3E" w:rsidRDefault="00EA6F3E" w:rsidP="00007048">
            <w:pPr>
              <w:rPr>
                <w:ins w:id="13" w:author="Verta" w:date="2015-08-23T11:38:00Z"/>
                <w:rFonts w:ascii="Times New Roman" w:hAnsi="Times New Roman" w:cs="Times New Roman"/>
              </w:rPr>
            </w:pPr>
          </w:p>
          <w:p w14:paraId="77D26CBA" w14:textId="77777777" w:rsidR="00EA6F3E" w:rsidRDefault="00EA6F3E" w:rsidP="00007048">
            <w:pPr>
              <w:rPr>
                <w:ins w:id="14" w:author="Verta" w:date="2015-08-23T11:38:00Z"/>
                <w:rFonts w:ascii="Times New Roman" w:hAnsi="Times New Roman" w:cs="Times New Roman"/>
              </w:rPr>
            </w:pPr>
          </w:p>
          <w:p w14:paraId="062FB7F8" w14:textId="77777777" w:rsidR="00A1384C" w:rsidRPr="00016AC4" w:rsidRDefault="00F16259" w:rsidP="00007048">
            <w:pPr>
              <w:rPr>
                <w:rFonts w:ascii="Times New Roman" w:hAnsi="Times New Roman" w:cs="Times New Roman"/>
              </w:rPr>
            </w:pPr>
            <w:r>
              <w:rPr>
                <w:rFonts w:ascii="Times New Roman" w:hAnsi="Times New Roman" w:cs="Times New Roman"/>
              </w:rPr>
              <w:t>Thurs</w:t>
            </w:r>
            <w:r w:rsidR="00DE44AF" w:rsidRPr="00016AC4">
              <w:rPr>
                <w:rFonts w:ascii="Times New Roman" w:hAnsi="Times New Roman" w:cs="Times New Roman"/>
              </w:rPr>
              <w:t>, Nov. 5</w:t>
            </w:r>
          </w:p>
          <w:p w14:paraId="6FB14709" w14:textId="77777777" w:rsidR="00D317ED" w:rsidRPr="00016AC4" w:rsidRDefault="00D317ED" w:rsidP="004D4FF7">
            <w:pPr>
              <w:rPr>
                <w:rFonts w:ascii="Times New Roman" w:hAnsi="Times New Roman" w:cs="Times New Roman"/>
              </w:rPr>
            </w:pPr>
          </w:p>
        </w:tc>
        <w:tc>
          <w:tcPr>
            <w:tcW w:w="2441" w:type="dxa"/>
          </w:tcPr>
          <w:p w14:paraId="7EFF08F8" w14:textId="77777777" w:rsidR="00333BC4" w:rsidRPr="00016AC4" w:rsidRDefault="00333BC4" w:rsidP="00007048">
            <w:pPr>
              <w:rPr>
                <w:rFonts w:ascii="Times New Roman" w:hAnsi="Times New Roman" w:cs="Times New Roman"/>
              </w:rPr>
            </w:pPr>
          </w:p>
          <w:p w14:paraId="19081718" w14:textId="77777777" w:rsidR="00197753" w:rsidRPr="00016AC4" w:rsidRDefault="00DC571C" w:rsidP="00007048">
            <w:pPr>
              <w:rPr>
                <w:rFonts w:ascii="Times New Roman" w:hAnsi="Times New Roman" w:cs="Times New Roman"/>
              </w:rPr>
            </w:pPr>
            <w:r w:rsidRPr="00016AC4">
              <w:rPr>
                <w:rFonts w:ascii="Times New Roman" w:hAnsi="Times New Roman" w:cs="Times New Roman"/>
              </w:rPr>
              <w:t>The Campaign for Same-Sex Marriage</w:t>
            </w:r>
          </w:p>
          <w:p w14:paraId="666AB714" w14:textId="77777777" w:rsidR="00333BC4" w:rsidRPr="00016AC4" w:rsidRDefault="00333BC4" w:rsidP="00007048">
            <w:pPr>
              <w:rPr>
                <w:rFonts w:ascii="Times New Roman" w:hAnsi="Times New Roman" w:cs="Times New Roman"/>
              </w:rPr>
            </w:pPr>
          </w:p>
          <w:p w14:paraId="26FE5F6C" w14:textId="77777777" w:rsidR="00333BC4" w:rsidRPr="00016AC4" w:rsidRDefault="00333BC4" w:rsidP="00007048">
            <w:pPr>
              <w:rPr>
                <w:rFonts w:ascii="Times New Roman" w:hAnsi="Times New Roman" w:cs="Times New Roman"/>
              </w:rPr>
            </w:pPr>
          </w:p>
          <w:p w14:paraId="079F6DF5" w14:textId="77777777" w:rsidR="00333BC4" w:rsidRPr="00016AC4" w:rsidRDefault="00333BC4" w:rsidP="00007048">
            <w:pPr>
              <w:rPr>
                <w:rFonts w:ascii="Times New Roman" w:hAnsi="Times New Roman" w:cs="Times New Roman"/>
              </w:rPr>
            </w:pPr>
          </w:p>
          <w:p w14:paraId="0A49FA91" w14:textId="77777777" w:rsidR="00333BC4" w:rsidRPr="00016AC4" w:rsidRDefault="00333BC4" w:rsidP="00007048">
            <w:pPr>
              <w:rPr>
                <w:rFonts w:ascii="Times New Roman" w:hAnsi="Times New Roman" w:cs="Times New Roman"/>
              </w:rPr>
            </w:pPr>
          </w:p>
          <w:p w14:paraId="531E46BF" w14:textId="77777777" w:rsidR="00333BC4" w:rsidRPr="00016AC4" w:rsidRDefault="00333BC4" w:rsidP="00007048">
            <w:pPr>
              <w:rPr>
                <w:rFonts w:ascii="Times New Roman" w:hAnsi="Times New Roman" w:cs="Times New Roman"/>
              </w:rPr>
            </w:pPr>
          </w:p>
          <w:p w14:paraId="4B8CDE75" w14:textId="77777777" w:rsidR="00333BC4" w:rsidRPr="00016AC4" w:rsidRDefault="0072471D" w:rsidP="00007048">
            <w:pPr>
              <w:rPr>
                <w:rFonts w:ascii="Times New Roman" w:hAnsi="Times New Roman" w:cs="Times New Roman"/>
                <w:b/>
              </w:rPr>
            </w:pPr>
            <w:r w:rsidRPr="00016AC4">
              <w:rPr>
                <w:rFonts w:ascii="Times New Roman" w:hAnsi="Times New Roman" w:cs="Times New Roman"/>
                <w:b/>
              </w:rPr>
              <w:t xml:space="preserve">Short </w:t>
            </w:r>
            <w:r w:rsidR="00333BC4" w:rsidRPr="00016AC4">
              <w:rPr>
                <w:rFonts w:ascii="Times New Roman" w:hAnsi="Times New Roman" w:cs="Times New Roman"/>
                <w:b/>
              </w:rPr>
              <w:t>Film:  “One Wedding and a Revolution”</w:t>
            </w:r>
          </w:p>
        </w:tc>
        <w:tc>
          <w:tcPr>
            <w:tcW w:w="2461" w:type="dxa"/>
          </w:tcPr>
          <w:p w14:paraId="763F1CDF" w14:textId="77777777" w:rsidR="002A32D7" w:rsidRPr="00016AC4" w:rsidRDefault="002A32D7" w:rsidP="00007048">
            <w:pPr>
              <w:rPr>
                <w:rFonts w:ascii="Times New Roman" w:hAnsi="Times New Roman" w:cs="Times New Roman"/>
              </w:rPr>
            </w:pPr>
          </w:p>
          <w:p w14:paraId="6E438634" w14:textId="77777777" w:rsidR="00DC571C" w:rsidRPr="00016AC4" w:rsidRDefault="003A33A2" w:rsidP="00007048">
            <w:pPr>
              <w:rPr>
                <w:rFonts w:ascii="Times New Roman" w:hAnsi="Times New Roman" w:cs="Times New Roman"/>
              </w:rPr>
            </w:pPr>
            <w:r w:rsidRPr="00016AC4">
              <w:rPr>
                <w:rFonts w:ascii="Times New Roman" w:hAnsi="Times New Roman" w:cs="Times New Roman"/>
              </w:rPr>
              <w:t xml:space="preserve">Goodwin/Jasper, Ch. 25: </w:t>
            </w:r>
            <w:r w:rsidR="004B6A57" w:rsidRPr="00016AC4">
              <w:rPr>
                <w:rFonts w:ascii="Times New Roman" w:hAnsi="Times New Roman" w:cs="Times New Roman"/>
              </w:rPr>
              <w:t xml:space="preserve">Verta </w:t>
            </w:r>
            <w:r w:rsidRPr="00016AC4">
              <w:rPr>
                <w:rFonts w:ascii="Times New Roman" w:hAnsi="Times New Roman" w:cs="Times New Roman"/>
              </w:rPr>
              <w:t>Taylor, et. al., “</w:t>
            </w:r>
            <w:r w:rsidR="004B6A57" w:rsidRPr="00016AC4">
              <w:rPr>
                <w:rFonts w:ascii="Times New Roman" w:hAnsi="Times New Roman" w:cs="Times New Roman"/>
              </w:rPr>
              <w:t>Tactical Repertoires:</w:t>
            </w:r>
            <w:r w:rsidRPr="00016AC4">
              <w:rPr>
                <w:rFonts w:ascii="Times New Roman" w:hAnsi="Times New Roman" w:cs="Times New Roman"/>
              </w:rPr>
              <w:t xml:space="preserve"> Same-Sex Weddings</w:t>
            </w:r>
            <w:r w:rsidR="004B6A57" w:rsidRPr="00016AC4">
              <w:rPr>
                <w:rFonts w:ascii="Times New Roman" w:hAnsi="Times New Roman" w:cs="Times New Roman"/>
              </w:rPr>
              <w:t>”  (Gaucho Space)</w:t>
            </w:r>
          </w:p>
          <w:p w14:paraId="2F806803" w14:textId="77777777" w:rsidR="00DC571C" w:rsidRPr="00016AC4" w:rsidRDefault="00DC571C" w:rsidP="00007048">
            <w:pPr>
              <w:rPr>
                <w:rFonts w:ascii="Times New Roman" w:hAnsi="Times New Roman" w:cs="Times New Roman"/>
                <w:u w:val="single"/>
              </w:rPr>
            </w:pPr>
          </w:p>
          <w:p w14:paraId="6C22FCF3" w14:textId="77777777" w:rsidR="006A0E23" w:rsidRPr="00016AC4" w:rsidRDefault="00DC571C" w:rsidP="00032D3C">
            <w:pPr>
              <w:rPr>
                <w:rFonts w:ascii="Times New Roman" w:hAnsi="Times New Roman" w:cs="Times New Roman"/>
                <w:b/>
              </w:rPr>
            </w:pPr>
            <w:r w:rsidRPr="00016AC4">
              <w:rPr>
                <w:rFonts w:ascii="Times New Roman" w:hAnsi="Times New Roman" w:cs="Times New Roman"/>
                <w:u w:val="single"/>
              </w:rPr>
              <w:t xml:space="preserve">Katrina Kimport, </w:t>
            </w:r>
            <w:r w:rsidRPr="00016AC4">
              <w:rPr>
                <w:rFonts w:ascii="Times New Roman" w:hAnsi="Times New Roman" w:cs="Times New Roman"/>
                <w:i/>
                <w:u w:val="single"/>
              </w:rPr>
              <w:t xml:space="preserve">Queering Marriage, </w:t>
            </w:r>
            <w:r w:rsidRPr="00016AC4">
              <w:rPr>
                <w:rFonts w:ascii="Times New Roman" w:hAnsi="Times New Roman" w:cs="Times New Roman"/>
                <w:u w:val="single"/>
              </w:rPr>
              <w:t>ch. 2 “</w:t>
            </w:r>
            <w:r w:rsidRPr="00016AC4">
              <w:rPr>
                <w:rFonts w:ascii="Times New Roman" w:hAnsi="Times New Roman" w:cs="Times New Roman"/>
              </w:rPr>
              <w:t>Marrying for the Movement” (Gaucho Space).</w:t>
            </w:r>
          </w:p>
        </w:tc>
        <w:tc>
          <w:tcPr>
            <w:tcW w:w="2752" w:type="dxa"/>
          </w:tcPr>
          <w:p w14:paraId="154EE985" w14:textId="77777777" w:rsidR="006A76E9" w:rsidRPr="00016AC4" w:rsidRDefault="006A76E9" w:rsidP="0015260A">
            <w:pPr>
              <w:rPr>
                <w:rFonts w:ascii="Times New Roman" w:hAnsi="Times New Roman" w:cs="Times New Roman"/>
              </w:rPr>
            </w:pPr>
          </w:p>
          <w:p w14:paraId="0F6154E2" w14:textId="77777777" w:rsidR="006A76E9" w:rsidRPr="00016AC4" w:rsidRDefault="006A76E9" w:rsidP="0015260A">
            <w:pPr>
              <w:rPr>
                <w:rFonts w:ascii="Times New Roman" w:hAnsi="Times New Roman" w:cs="Times New Roman"/>
              </w:rPr>
            </w:pPr>
          </w:p>
          <w:p w14:paraId="2402131B" w14:textId="77777777" w:rsidR="00032D3C" w:rsidRPr="00016AC4" w:rsidRDefault="00032D3C" w:rsidP="0036392A">
            <w:pPr>
              <w:rPr>
                <w:rFonts w:ascii="Times New Roman" w:hAnsi="Times New Roman" w:cs="Times New Roman"/>
              </w:rPr>
            </w:pPr>
          </w:p>
        </w:tc>
      </w:tr>
      <w:tr w:rsidR="004C4483" w:rsidRPr="00016AC4" w14:paraId="0BD6E167" w14:textId="77777777" w:rsidTr="00E3780F">
        <w:tc>
          <w:tcPr>
            <w:tcW w:w="2344" w:type="dxa"/>
          </w:tcPr>
          <w:p w14:paraId="6BBE1BAF" w14:textId="311C190A" w:rsidR="006F2FAB" w:rsidRPr="00016AC4" w:rsidRDefault="00367906" w:rsidP="00007048">
            <w:pPr>
              <w:rPr>
                <w:rFonts w:ascii="Times New Roman" w:hAnsi="Times New Roman" w:cs="Times New Roman"/>
                <w:b/>
              </w:rPr>
            </w:pPr>
            <w:r>
              <w:rPr>
                <w:rFonts w:ascii="Times New Roman" w:hAnsi="Times New Roman" w:cs="Times New Roman"/>
                <w:b/>
              </w:rPr>
              <w:t>Week 7</w:t>
            </w:r>
          </w:p>
          <w:p w14:paraId="7738F0CC" w14:textId="77777777" w:rsidR="006F2FAB" w:rsidRPr="00016AC4" w:rsidRDefault="00DE44AF" w:rsidP="00007048">
            <w:pPr>
              <w:rPr>
                <w:rFonts w:ascii="Times New Roman" w:hAnsi="Times New Roman" w:cs="Times New Roman"/>
              </w:rPr>
            </w:pPr>
            <w:r w:rsidRPr="00016AC4">
              <w:rPr>
                <w:rFonts w:ascii="Times New Roman" w:hAnsi="Times New Roman" w:cs="Times New Roman"/>
              </w:rPr>
              <w:t xml:space="preserve">Tues, Nov. 10 </w:t>
            </w:r>
          </w:p>
          <w:p w14:paraId="5E7AB56C" w14:textId="77777777" w:rsidR="00337621" w:rsidRPr="00016AC4" w:rsidRDefault="00337621" w:rsidP="00007048">
            <w:pPr>
              <w:rPr>
                <w:rFonts w:ascii="Times New Roman" w:hAnsi="Times New Roman" w:cs="Times New Roman"/>
              </w:rPr>
            </w:pPr>
          </w:p>
          <w:p w14:paraId="248EDF0E" w14:textId="77777777" w:rsidR="00337621" w:rsidRPr="00016AC4" w:rsidRDefault="00337621" w:rsidP="00007048">
            <w:pPr>
              <w:rPr>
                <w:rFonts w:ascii="Times New Roman" w:hAnsi="Times New Roman" w:cs="Times New Roman"/>
              </w:rPr>
            </w:pPr>
          </w:p>
          <w:p w14:paraId="180FE85E" w14:textId="77777777" w:rsidR="001F43D9" w:rsidRPr="00016AC4" w:rsidRDefault="001F43D9" w:rsidP="00007048">
            <w:pPr>
              <w:rPr>
                <w:rFonts w:ascii="Times New Roman" w:hAnsi="Times New Roman" w:cs="Times New Roman"/>
              </w:rPr>
            </w:pPr>
          </w:p>
          <w:p w14:paraId="35520E2E" w14:textId="77777777" w:rsidR="001F43D9" w:rsidRPr="00016AC4" w:rsidRDefault="001F43D9" w:rsidP="00007048">
            <w:pPr>
              <w:rPr>
                <w:rFonts w:ascii="Times New Roman" w:hAnsi="Times New Roman" w:cs="Times New Roman"/>
              </w:rPr>
            </w:pPr>
          </w:p>
          <w:p w14:paraId="27F6BEBF" w14:textId="77777777" w:rsidR="001F43D9" w:rsidRPr="00016AC4" w:rsidRDefault="001F43D9" w:rsidP="00007048">
            <w:pPr>
              <w:rPr>
                <w:rFonts w:ascii="Times New Roman" w:hAnsi="Times New Roman" w:cs="Times New Roman"/>
              </w:rPr>
            </w:pPr>
          </w:p>
          <w:p w14:paraId="40007C87" w14:textId="77777777" w:rsidR="001F43D9" w:rsidRPr="00016AC4" w:rsidRDefault="001F43D9" w:rsidP="00007048">
            <w:pPr>
              <w:rPr>
                <w:rFonts w:ascii="Times New Roman" w:hAnsi="Times New Roman" w:cs="Times New Roman"/>
              </w:rPr>
            </w:pPr>
          </w:p>
          <w:p w14:paraId="6DB62A65" w14:textId="77777777" w:rsidR="001F43D9" w:rsidRPr="00016AC4" w:rsidRDefault="001F43D9" w:rsidP="00007048">
            <w:pPr>
              <w:rPr>
                <w:rFonts w:ascii="Times New Roman" w:hAnsi="Times New Roman" w:cs="Times New Roman"/>
              </w:rPr>
            </w:pPr>
          </w:p>
          <w:p w14:paraId="00855F5A" w14:textId="77777777" w:rsidR="009759A2" w:rsidRDefault="009759A2" w:rsidP="00007048">
            <w:pPr>
              <w:rPr>
                <w:rFonts w:ascii="Times New Roman" w:hAnsi="Times New Roman" w:cs="Times New Roman"/>
              </w:rPr>
            </w:pPr>
          </w:p>
          <w:p w14:paraId="17A7C083" w14:textId="77777777" w:rsidR="009759A2" w:rsidRDefault="009759A2" w:rsidP="00007048">
            <w:pPr>
              <w:rPr>
                <w:rFonts w:ascii="Times New Roman" w:hAnsi="Times New Roman" w:cs="Times New Roman"/>
              </w:rPr>
            </w:pPr>
          </w:p>
          <w:p w14:paraId="199119A4" w14:textId="77777777" w:rsidR="009759A2" w:rsidRDefault="009759A2" w:rsidP="00007048">
            <w:pPr>
              <w:rPr>
                <w:rFonts w:ascii="Times New Roman" w:hAnsi="Times New Roman" w:cs="Times New Roman"/>
              </w:rPr>
            </w:pPr>
          </w:p>
          <w:p w14:paraId="6E916275" w14:textId="77777777" w:rsidR="006F2FAB" w:rsidRPr="00016AC4" w:rsidRDefault="00F16259" w:rsidP="00007048">
            <w:pPr>
              <w:rPr>
                <w:rFonts w:ascii="Times New Roman" w:hAnsi="Times New Roman" w:cs="Times New Roman"/>
              </w:rPr>
            </w:pPr>
            <w:r>
              <w:rPr>
                <w:rFonts w:ascii="Times New Roman" w:hAnsi="Times New Roman" w:cs="Times New Roman"/>
              </w:rPr>
              <w:t>Thurs</w:t>
            </w:r>
            <w:r w:rsidR="00DE44AF" w:rsidRPr="00016AC4">
              <w:rPr>
                <w:rFonts w:ascii="Times New Roman" w:hAnsi="Times New Roman" w:cs="Times New Roman"/>
              </w:rPr>
              <w:t>, Nov. 12</w:t>
            </w:r>
          </w:p>
        </w:tc>
        <w:tc>
          <w:tcPr>
            <w:tcW w:w="2441" w:type="dxa"/>
          </w:tcPr>
          <w:p w14:paraId="5A7B1BB3" w14:textId="77777777" w:rsidR="00337621" w:rsidRPr="00016AC4" w:rsidRDefault="00337621" w:rsidP="00337621">
            <w:pPr>
              <w:rPr>
                <w:rFonts w:ascii="Times New Roman" w:hAnsi="Times New Roman" w:cs="Times New Roman"/>
              </w:rPr>
            </w:pPr>
          </w:p>
          <w:p w14:paraId="3FE2878E" w14:textId="77777777" w:rsidR="00197753" w:rsidRPr="00016AC4" w:rsidRDefault="001F43D9" w:rsidP="00337621">
            <w:pPr>
              <w:rPr>
                <w:rFonts w:ascii="Times New Roman" w:hAnsi="Times New Roman" w:cs="Times New Roman"/>
              </w:rPr>
            </w:pPr>
            <w:r w:rsidRPr="00016AC4">
              <w:rPr>
                <w:rFonts w:ascii="Times New Roman" w:hAnsi="Times New Roman" w:cs="Times New Roman"/>
              </w:rPr>
              <w:t xml:space="preserve">The New American Right and the Tea Party </w:t>
            </w:r>
          </w:p>
          <w:p w14:paraId="70773125" w14:textId="77777777" w:rsidR="001F43D9" w:rsidRPr="00016AC4" w:rsidRDefault="001F43D9" w:rsidP="00337621">
            <w:pPr>
              <w:rPr>
                <w:rFonts w:ascii="Times New Roman" w:hAnsi="Times New Roman" w:cs="Times New Roman"/>
              </w:rPr>
            </w:pPr>
          </w:p>
          <w:p w14:paraId="27A53B20" w14:textId="77777777" w:rsidR="001F43D9" w:rsidRPr="00016AC4" w:rsidRDefault="001F43D9" w:rsidP="00337621">
            <w:pPr>
              <w:rPr>
                <w:rFonts w:ascii="Times New Roman" w:hAnsi="Times New Roman" w:cs="Times New Roman"/>
                <w:b/>
              </w:rPr>
            </w:pPr>
            <w:r w:rsidRPr="00016AC4">
              <w:rPr>
                <w:rFonts w:ascii="Times New Roman" w:hAnsi="Times New Roman" w:cs="Times New Roman"/>
                <w:b/>
              </w:rPr>
              <w:t>Film: “</w:t>
            </w:r>
            <w:r w:rsidR="00983A14">
              <w:rPr>
                <w:rFonts w:ascii="Times New Roman" w:hAnsi="Times New Roman" w:cs="Times New Roman"/>
                <w:b/>
              </w:rPr>
              <w:t xml:space="preserve">8 </w:t>
            </w:r>
            <w:r w:rsidRPr="00016AC4">
              <w:rPr>
                <w:rFonts w:ascii="Times New Roman" w:hAnsi="Times New Roman" w:cs="Times New Roman"/>
                <w:b/>
              </w:rPr>
              <w:t>The Mormon Proposition: Equality for Some”</w:t>
            </w:r>
          </w:p>
          <w:p w14:paraId="08D9F6A5" w14:textId="77777777" w:rsidR="001F43D9" w:rsidRPr="00016AC4" w:rsidRDefault="001F43D9" w:rsidP="00337621">
            <w:pPr>
              <w:rPr>
                <w:rFonts w:ascii="Times New Roman" w:hAnsi="Times New Roman" w:cs="Times New Roman"/>
                <w:b/>
              </w:rPr>
            </w:pPr>
          </w:p>
          <w:p w14:paraId="2CD7DE60" w14:textId="77777777" w:rsidR="009759A2" w:rsidRDefault="009759A2" w:rsidP="00337621">
            <w:pPr>
              <w:rPr>
                <w:rFonts w:ascii="Times New Roman" w:hAnsi="Times New Roman" w:cs="Times New Roman"/>
              </w:rPr>
            </w:pPr>
          </w:p>
          <w:p w14:paraId="707AD8D2" w14:textId="77777777" w:rsidR="009759A2" w:rsidRDefault="009759A2" w:rsidP="00337621">
            <w:pPr>
              <w:rPr>
                <w:rFonts w:ascii="Times New Roman" w:hAnsi="Times New Roman" w:cs="Times New Roman"/>
              </w:rPr>
            </w:pPr>
          </w:p>
          <w:p w14:paraId="33DCE939" w14:textId="77777777" w:rsidR="009759A2" w:rsidRDefault="009759A2" w:rsidP="00337621">
            <w:pPr>
              <w:rPr>
                <w:rFonts w:ascii="Times New Roman" w:hAnsi="Times New Roman" w:cs="Times New Roman"/>
              </w:rPr>
            </w:pPr>
          </w:p>
          <w:p w14:paraId="3CEC1024" w14:textId="77777777" w:rsidR="001F43D9" w:rsidRPr="00016AC4" w:rsidRDefault="00AF56A6" w:rsidP="00337621">
            <w:pPr>
              <w:rPr>
                <w:rFonts w:ascii="Times New Roman" w:hAnsi="Times New Roman" w:cs="Times New Roman"/>
              </w:rPr>
            </w:pPr>
            <w:r w:rsidRPr="00016AC4">
              <w:rPr>
                <w:rFonts w:ascii="Times New Roman" w:hAnsi="Times New Roman" w:cs="Times New Roman"/>
              </w:rPr>
              <w:t>Group Research Project Meetings in Class</w:t>
            </w:r>
          </w:p>
        </w:tc>
        <w:tc>
          <w:tcPr>
            <w:tcW w:w="2461" w:type="dxa"/>
          </w:tcPr>
          <w:p w14:paraId="47340627" w14:textId="77777777" w:rsidR="00337621" w:rsidRPr="00016AC4" w:rsidRDefault="00337621" w:rsidP="00032D3C">
            <w:pPr>
              <w:rPr>
                <w:rFonts w:ascii="Times New Roman" w:hAnsi="Times New Roman" w:cs="Times New Roman"/>
                <w:u w:val="single"/>
              </w:rPr>
            </w:pPr>
          </w:p>
          <w:p w14:paraId="31DCCE2D" w14:textId="77777777" w:rsidR="00337621" w:rsidRDefault="001F43D9" w:rsidP="00032D3C">
            <w:pPr>
              <w:rPr>
                <w:rFonts w:ascii="Times New Roman" w:hAnsi="Times New Roman" w:cs="Times New Roman"/>
              </w:rPr>
            </w:pPr>
            <w:r w:rsidRPr="00016AC4">
              <w:rPr>
                <w:rFonts w:ascii="Times New Roman" w:hAnsi="Times New Roman" w:cs="Times New Roman"/>
              </w:rPr>
              <w:t>Staggenborg, Ch. 8</w:t>
            </w:r>
          </w:p>
          <w:p w14:paraId="7EDE5D2D" w14:textId="77777777" w:rsidR="009759A2" w:rsidRPr="00016AC4" w:rsidRDefault="009759A2" w:rsidP="00032D3C">
            <w:pPr>
              <w:rPr>
                <w:rFonts w:ascii="Times New Roman" w:hAnsi="Times New Roman" w:cs="Times New Roman"/>
              </w:rPr>
            </w:pPr>
          </w:p>
          <w:p w14:paraId="33A97678" w14:textId="77777777" w:rsidR="00337621" w:rsidRPr="009759A2" w:rsidRDefault="009759A2" w:rsidP="00032D3C">
            <w:pPr>
              <w:rPr>
                <w:rFonts w:ascii="Times New Roman" w:hAnsi="Times New Roman" w:cs="Times New Roman"/>
              </w:rPr>
            </w:pPr>
            <w:r>
              <w:rPr>
                <w:rFonts w:ascii="Times New Roman" w:hAnsi="Times New Roman" w:cs="Times New Roman"/>
              </w:rPr>
              <w:t>Doug McAdam, “Be Careful What You Wish For:  The Ironic Connection Between the Civil Rights Struggle and Today’s Divided America”  (Gaucho Space)</w:t>
            </w:r>
          </w:p>
          <w:p w14:paraId="07329B76" w14:textId="77777777" w:rsidR="00337621" w:rsidRPr="00016AC4" w:rsidRDefault="00337621" w:rsidP="00032D3C">
            <w:pPr>
              <w:rPr>
                <w:rFonts w:ascii="Times New Roman" w:hAnsi="Times New Roman" w:cs="Times New Roman"/>
                <w:u w:val="single"/>
              </w:rPr>
            </w:pPr>
          </w:p>
          <w:p w14:paraId="3B82A462" w14:textId="77777777" w:rsidR="009F2AC1" w:rsidRPr="009F2AC1" w:rsidRDefault="009F2AC1" w:rsidP="009F2AC1">
            <w:pPr>
              <w:pStyle w:val="Heading1"/>
              <w:rPr>
                <w:b w:val="0"/>
              </w:rPr>
            </w:pPr>
            <w:r w:rsidRPr="009F2AC1">
              <w:rPr>
                <w:b w:val="0"/>
              </w:rPr>
              <w:t xml:space="preserve">Kathleen Blee, </w:t>
            </w:r>
          </w:p>
          <w:p w14:paraId="1DE90504" w14:textId="77777777" w:rsidR="004F1D88" w:rsidRPr="00905221" w:rsidRDefault="009F2AC1" w:rsidP="009F2AC1">
            <w:pPr>
              <w:pStyle w:val="Heading1"/>
              <w:rPr>
                <w:b w:val="0"/>
                <w:u w:val="single"/>
              </w:rPr>
            </w:pPr>
            <w:r w:rsidRPr="009F2AC1">
              <w:rPr>
                <w:b w:val="0"/>
              </w:rPr>
              <w:t>“Becoming a Racist:  Women in Contemporary Ku Klux Klan and Neo-Nazi Groups</w:t>
            </w:r>
            <w:r>
              <w:t xml:space="preserve">” </w:t>
            </w:r>
            <w:r w:rsidR="00905221">
              <w:t>(</w:t>
            </w:r>
            <w:r w:rsidR="00905221">
              <w:rPr>
                <w:b w:val="0"/>
              </w:rPr>
              <w:t>Gaucho Space)</w:t>
            </w:r>
          </w:p>
        </w:tc>
        <w:tc>
          <w:tcPr>
            <w:tcW w:w="2752" w:type="dxa"/>
          </w:tcPr>
          <w:p w14:paraId="0F7233E3" w14:textId="77777777" w:rsidR="00930604" w:rsidRPr="00016AC4" w:rsidRDefault="00930604" w:rsidP="00007048">
            <w:pPr>
              <w:rPr>
                <w:rFonts w:ascii="Times New Roman" w:hAnsi="Times New Roman" w:cs="Times New Roman"/>
                <w:u w:val="single"/>
              </w:rPr>
            </w:pPr>
          </w:p>
          <w:p w14:paraId="2B3D3F3E" w14:textId="77777777" w:rsidR="00930604" w:rsidRPr="00016AC4" w:rsidRDefault="00930604" w:rsidP="00007048">
            <w:pPr>
              <w:rPr>
                <w:rFonts w:ascii="Times New Roman" w:hAnsi="Times New Roman" w:cs="Times New Roman"/>
                <w:u w:val="single"/>
              </w:rPr>
            </w:pPr>
          </w:p>
          <w:p w14:paraId="67AFF4B4" w14:textId="77777777" w:rsidR="00930604" w:rsidRPr="00016AC4" w:rsidRDefault="00930604" w:rsidP="00007048">
            <w:pPr>
              <w:rPr>
                <w:rFonts w:ascii="Times New Roman" w:hAnsi="Times New Roman" w:cs="Times New Roman"/>
                <w:u w:val="single"/>
              </w:rPr>
            </w:pPr>
          </w:p>
          <w:p w14:paraId="644B8CA8" w14:textId="77777777" w:rsidR="00930604" w:rsidRPr="00016AC4" w:rsidRDefault="00930604" w:rsidP="00007048">
            <w:pPr>
              <w:rPr>
                <w:rFonts w:ascii="Times New Roman" w:hAnsi="Times New Roman" w:cs="Times New Roman"/>
                <w:u w:val="single"/>
              </w:rPr>
            </w:pPr>
          </w:p>
          <w:p w14:paraId="415FFF1E" w14:textId="77777777" w:rsidR="00930604" w:rsidRPr="00016AC4" w:rsidRDefault="00930604" w:rsidP="00007048">
            <w:pPr>
              <w:rPr>
                <w:rFonts w:ascii="Times New Roman" w:hAnsi="Times New Roman" w:cs="Times New Roman"/>
                <w:u w:val="single"/>
              </w:rPr>
            </w:pPr>
          </w:p>
          <w:p w14:paraId="1ACB05EE" w14:textId="77777777" w:rsidR="00930604" w:rsidRPr="00016AC4" w:rsidRDefault="00930604" w:rsidP="00007048">
            <w:pPr>
              <w:rPr>
                <w:rFonts w:ascii="Times New Roman" w:hAnsi="Times New Roman" w:cs="Times New Roman"/>
                <w:u w:val="single"/>
              </w:rPr>
            </w:pPr>
          </w:p>
          <w:p w14:paraId="79AF41BE" w14:textId="77777777" w:rsidR="00930604" w:rsidRPr="00016AC4" w:rsidRDefault="00930604" w:rsidP="00007048">
            <w:pPr>
              <w:rPr>
                <w:rFonts w:ascii="Times New Roman" w:hAnsi="Times New Roman" w:cs="Times New Roman"/>
                <w:u w:val="single"/>
              </w:rPr>
            </w:pPr>
          </w:p>
          <w:p w14:paraId="5379FE66" w14:textId="77777777" w:rsidR="00930604" w:rsidRPr="00016AC4" w:rsidRDefault="00930604" w:rsidP="00007048">
            <w:pPr>
              <w:rPr>
                <w:rFonts w:ascii="Times New Roman" w:hAnsi="Times New Roman" w:cs="Times New Roman"/>
                <w:u w:val="single"/>
              </w:rPr>
            </w:pPr>
          </w:p>
          <w:p w14:paraId="0A2169F2" w14:textId="77777777" w:rsidR="006A0E23" w:rsidRPr="00016AC4" w:rsidRDefault="006A0E23" w:rsidP="00007048">
            <w:pPr>
              <w:rPr>
                <w:rFonts w:ascii="Times New Roman" w:hAnsi="Times New Roman" w:cs="Times New Roman"/>
                <w:u w:val="single"/>
              </w:rPr>
            </w:pPr>
          </w:p>
          <w:p w14:paraId="3EEA290E" w14:textId="77777777" w:rsidR="006A0E23" w:rsidRPr="00016AC4" w:rsidRDefault="006A0E23" w:rsidP="00007048">
            <w:pPr>
              <w:rPr>
                <w:rFonts w:ascii="Times New Roman" w:hAnsi="Times New Roman" w:cs="Times New Roman"/>
                <w:u w:val="single"/>
              </w:rPr>
            </w:pPr>
          </w:p>
          <w:p w14:paraId="3835C425" w14:textId="77777777" w:rsidR="006A0E23" w:rsidRPr="00016AC4" w:rsidRDefault="006A0E23" w:rsidP="00007048">
            <w:pPr>
              <w:rPr>
                <w:rFonts w:ascii="Times New Roman" w:hAnsi="Times New Roman" w:cs="Times New Roman"/>
                <w:u w:val="single"/>
              </w:rPr>
            </w:pPr>
          </w:p>
          <w:p w14:paraId="01B292EA" w14:textId="77777777" w:rsidR="006A0E23" w:rsidRPr="00016AC4" w:rsidRDefault="006A0E23" w:rsidP="00007048">
            <w:pPr>
              <w:rPr>
                <w:rFonts w:ascii="Times New Roman" w:hAnsi="Times New Roman" w:cs="Times New Roman"/>
                <w:u w:val="single"/>
              </w:rPr>
            </w:pPr>
          </w:p>
          <w:p w14:paraId="3ABADBD2" w14:textId="77777777" w:rsidR="006A0E23" w:rsidRPr="00016AC4" w:rsidRDefault="006A0E23" w:rsidP="00007048">
            <w:pPr>
              <w:rPr>
                <w:rFonts w:ascii="Times New Roman" w:hAnsi="Times New Roman" w:cs="Times New Roman"/>
                <w:u w:val="single"/>
              </w:rPr>
            </w:pPr>
          </w:p>
          <w:p w14:paraId="2D8FE5B4" w14:textId="77777777" w:rsidR="006A0E23" w:rsidRPr="00016AC4" w:rsidRDefault="006A0E23" w:rsidP="00007048">
            <w:pPr>
              <w:rPr>
                <w:rFonts w:ascii="Times New Roman" w:hAnsi="Times New Roman" w:cs="Times New Roman"/>
                <w:u w:val="single"/>
              </w:rPr>
            </w:pPr>
          </w:p>
          <w:p w14:paraId="046BEFC7" w14:textId="77777777" w:rsidR="006A0E23" w:rsidRPr="00016AC4" w:rsidRDefault="006A0E23" w:rsidP="00007048">
            <w:pPr>
              <w:rPr>
                <w:rFonts w:ascii="Times New Roman" w:hAnsi="Times New Roman" w:cs="Times New Roman"/>
                <w:u w:val="single"/>
              </w:rPr>
            </w:pPr>
          </w:p>
          <w:p w14:paraId="3BDA6069" w14:textId="77777777" w:rsidR="006A0E23" w:rsidRPr="00016AC4" w:rsidRDefault="006A0E23" w:rsidP="00007048">
            <w:pPr>
              <w:rPr>
                <w:rFonts w:ascii="Times New Roman" w:hAnsi="Times New Roman" w:cs="Times New Roman"/>
                <w:u w:val="single"/>
              </w:rPr>
            </w:pPr>
          </w:p>
          <w:p w14:paraId="43B1820C" w14:textId="77777777" w:rsidR="00930604" w:rsidRPr="00016AC4" w:rsidRDefault="00930604" w:rsidP="00007048">
            <w:pPr>
              <w:rPr>
                <w:rFonts w:ascii="Times New Roman" w:hAnsi="Times New Roman" w:cs="Times New Roman"/>
              </w:rPr>
            </w:pPr>
          </w:p>
        </w:tc>
      </w:tr>
      <w:tr w:rsidR="004C4483" w:rsidRPr="00016AC4" w14:paraId="375179AE" w14:textId="77777777" w:rsidTr="00E3780F">
        <w:tc>
          <w:tcPr>
            <w:tcW w:w="2344" w:type="dxa"/>
          </w:tcPr>
          <w:p w14:paraId="4D91D421" w14:textId="77777777" w:rsidR="00016AC4" w:rsidRDefault="00016AC4" w:rsidP="00007048">
            <w:pPr>
              <w:rPr>
                <w:rFonts w:ascii="Times New Roman" w:hAnsi="Times New Roman" w:cs="Times New Roman"/>
                <w:b/>
              </w:rPr>
            </w:pPr>
          </w:p>
          <w:p w14:paraId="6E83DA2A" w14:textId="05C5017C" w:rsidR="00032D3C" w:rsidRPr="00016AC4" w:rsidRDefault="00367906" w:rsidP="00007048">
            <w:pPr>
              <w:rPr>
                <w:rFonts w:ascii="Times New Roman" w:hAnsi="Times New Roman" w:cs="Times New Roman"/>
                <w:b/>
              </w:rPr>
            </w:pPr>
            <w:r>
              <w:rPr>
                <w:rFonts w:ascii="Times New Roman" w:hAnsi="Times New Roman" w:cs="Times New Roman"/>
                <w:b/>
              </w:rPr>
              <w:t>Week 8</w:t>
            </w:r>
          </w:p>
          <w:p w14:paraId="535577D7" w14:textId="77777777" w:rsidR="00032D3C" w:rsidRPr="00016AC4" w:rsidRDefault="00F16259" w:rsidP="00007048">
            <w:pPr>
              <w:rPr>
                <w:rFonts w:ascii="Times New Roman" w:hAnsi="Times New Roman" w:cs="Times New Roman"/>
              </w:rPr>
            </w:pPr>
            <w:r>
              <w:rPr>
                <w:rFonts w:ascii="Times New Roman" w:hAnsi="Times New Roman" w:cs="Times New Roman"/>
              </w:rPr>
              <w:t>Tues</w:t>
            </w:r>
            <w:r w:rsidR="00DE44AF" w:rsidRPr="00016AC4">
              <w:rPr>
                <w:rFonts w:ascii="Times New Roman" w:hAnsi="Times New Roman" w:cs="Times New Roman"/>
              </w:rPr>
              <w:t>, Nov 17</w:t>
            </w:r>
          </w:p>
          <w:p w14:paraId="10E3533E" w14:textId="77777777" w:rsidR="00AF56A6" w:rsidRPr="00016AC4" w:rsidRDefault="00AF56A6" w:rsidP="00007048">
            <w:pPr>
              <w:rPr>
                <w:rFonts w:ascii="Times New Roman" w:hAnsi="Times New Roman" w:cs="Times New Roman"/>
              </w:rPr>
            </w:pPr>
          </w:p>
          <w:p w14:paraId="7BFD26B8" w14:textId="77777777" w:rsidR="00AF56A6" w:rsidRPr="00016AC4" w:rsidRDefault="00AF56A6" w:rsidP="00007048">
            <w:pPr>
              <w:rPr>
                <w:rFonts w:ascii="Times New Roman" w:hAnsi="Times New Roman" w:cs="Times New Roman"/>
              </w:rPr>
            </w:pPr>
          </w:p>
          <w:p w14:paraId="39C35FB3" w14:textId="77777777" w:rsidR="00AF56A6" w:rsidRPr="00016AC4" w:rsidRDefault="00AF56A6" w:rsidP="00007048">
            <w:pPr>
              <w:rPr>
                <w:rFonts w:ascii="Times New Roman" w:hAnsi="Times New Roman" w:cs="Times New Roman"/>
              </w:rPr>
            </w:pPr>
          </w:p>
          <w:p w14:paraId="173B1D70" w14:textId="77777777" w:rsidR="00AF56A6" w:rsidRPr="00016AC4" w:rsidRDefault="00AF56A6" w:rsidP="00007048">
            <w:pPr>
              <w:rPr>
                <w:rFonts w:ascii="Times New Roman" w:hAnsi="Times New Roman" w:cs="Times New Roman"/>
              </w:rPr>
            </w:pPr>
          </w:p>
          <w:p w14:paraId="51E50922" w14:textId="77777777" w:rsidR="00AF56A6" w:rsidRPr="00016AC4" w:rsidRDefault="00AF56A6" w:rsidP="00007048">
            <w:pPr>
              <w:rPr>
                <w:rFonts w:ascii="Times New Roman" w:hAnsi="Times New Roman" w:cs="Times New Roman"/>
              </w:rPr>
            </w:pPr>
          </w:p>
          <w:p w14:paraId="5A9C4713" w14:textId="77777777" w:rsidR="00AF56A6" w:rsidRPr="00016AC4" w:rsidRDefault="00AF56A6" w:rsidP="00007048">
            <w:pPr>
              <w:rPr>
                <w:rFonts w:ascii="Times New Roman" w:hAnsi="Times New Roman" w:cs="Times New Roman"/>
              </w:rPr>
            </w:pPr>
          </w:p>
          <w:p w14:paraId="385F890E" w14:textId="77777777" w:rsidR="00AF56A6" w:rsidRPr="00016AC4" w:rsidRDefault="00AF56A6" w:rsidP="00007048">
            <w:pPr>
              <w:rPr>
                <w:rFonts w:ascii="Times New Roman" w:hAnsi="Times New Roman" w:cs="Times New Roman"/>
              </w:rPr>
            </w:pPr>
          </w:p>
          <w:p w14:paraId="4419C02B" w14:textId="77777777" w:rsidR="00AF56A6" w:rsidRPr="00016AC4" w:rsidRDefault="00AF56A6" w:rsidP="00007048">
            <w:pPr>
              <w:rPr>
                <w:rFonts w:ascii="Times New Roman" w:hAnsi="Times New Roman" w:cs="Times New Roman"/>
              </w:rPr>
            </w:pPr>
          </w:p>
          <w:p w14:paraId="2AEE028C" w14:textId="77777777" w:rsidR="003E534E" w:rsidRDefault="003E534E" w:rsidP="00007048">
            <w:pPr>
              <w:rPr>
                <w:rFonts w:ascii="Times New Roman" w:hAnsi="Times New Roman" w:cs="Times New Roman"/>
              </w:rPr>
            </w:pPr>
          </w:p>
          <w:p w14:paraId="07E46EEF" w14:textId="77777777" w:rsidR="003E534E" w:rsidRDefault="003E534E" w:rsidP="00007048">
            <w:pPr>
              <w:rPr>
                <w:rFonts w:ascii="Times New Roman" w:hAnsi="Times New Roman" w:cs="Times New Roman"/>
              </w:rPr>
            </w:pPr>
          </w:p>
          <w:p w14:paraId="61807188" w14:textId="77777777" w:rsidR="00032D3C" w:rsidRPr="00016AC4" w:rsidRDefault="00F16259" w:rsidP="00007048">
            <w:pPr>
              <w:rPr>
                <w:rFonts w:ascii="Times New Roman" w:hAnsi="Times New Roman" w:cs="Times New Roman"/>
              </w:rPr>
            </w:pPr>
            <w:r>
              <w:rPr>
                <w:rFonts w:ascii="Times New Roman" w:hAnsi="Times New Roman" w:cs="Times New Roman"/>
              </w:rPr>
              <w:t>Thurs</w:t>
            </w:r>
            <w:r w:rsidR="00DE44AF" w:rsidRPr="00016AC4">
              <w:rPr>
                <w:rFonts w:ascii="Times New Roman" w:hAnsi="Times New Roman" w:cs="Times New Roman"/>
              </w:rPr>
              <w:t>, Nov. 19</w:t>
            </w:r>
          </w:p>
          <w:p w14:paraId="17905CC7" w14:textId="77777777" w:rsidR="00032D3C" w:rsidRPr="00016AC4" w:rsidRDefault="00032D3C" w:rsidP="00007048">
            <w:pPr>
              <w:rPr>
                <w:rFonts w:ascii="Times New Roman" w:hAnsi="Times New Roman" w:cs="Times New Roman"/>
              </w:rPr>
            </w:pPr>
          </w:p>
        </w:tc>
        <w:tc>
          <w:tcPr>
            <w:tcW w:w="2441" w:type="dxa"/>
          </w:tcPr>
          <w:p w14:paraId="18440720" w14:textId="77777777" w:rsidR="00AF56A6" w:rsidRDefault="00AF56A6" w:rsidP="00774A50">
            <w:pPr>
              <w:rPr>
                <w:rFonts w:ascii="Times New Roman" w:hAnsi="Times New Roman" w:cs="Times New Roman"/>
              </w:rPr>
            </w:pPr>
          </w:p>
          <w:p w14:paraId="04D21F62" w14:textId="77777777" w:rsidR="00016AC4" w:rsidRPr="00016AC4" w:rsidRDefault="00016AC4" w:rsidP="00774A50">
            <w:pPr>
              <w:rPr>
                <w:rFonts w:ascii="Times New Roman" w:hAnsi="Times New Roman" w:cs="Times New Roman"/>
              </w:rPr>
            </w:pPr>
            <w:r>
              <w:rPr>
                <w:rFonts w:ascii="Times New Roman" w:hAnsi="Times New Roman" w:cs="Times New Roman"/>
              </w:rPr>
              <w:t>The Environmental Movement</w:t>
            </w:r>
          </w:p>
          <w:p w14:paraId="0C0AB464" w14:textId="77777777" w:rsidR="009F5ED3" w:rsidRPr="00016AC4" w:rsidRDefault="009F5ED3" w:rsidP="00774A50">
            <w:pPr>
              <w:rPr>
                <w:rFonts w:ascii="Times New Roman" w:hAnsi="Times New Roman" w:cs="Times New Roman"/>
              </w:rPr>
            </w:pPr>
          </w:p>
          <w:p w14:paraId="11B7263D" w14:textId="77777777" w:rsidR="009F5ED3" w:rsidRPr="00016AC4" w:rsidRDefault="009F5ED3" w:rsidP="00774A50">
            <w:pPr>
              <w:rPr>
                <w:rFonts w:ascii="Times New Roman" w:hAnsi="Times New Roman" w:cs="Times New Roman"/>
              </w:rPr>
            </w:pPr>
          </w:p>
          <w:p w14:paraId="3A42B7B2" w14:textId="77777777" w:rsidR="006A0E23" w:rsidRPr="00016AC4" w:rsidRDefault="006A0E23" w:rsidP="00AF56A6">
            <w:pPr>
              <w:rPr>
                <w:rFonts w:ascii="Times New Roman" w:hAnsi="Times New Roman" w:cs="Times New Roman"/>
              </w:rPr>
            </w:pPr>
          </w:p>
          <w:p w14:paraId="2C8DF0B8" w14:textId="77777777" w:rsidR="00AF56A6" w:rsidRPr="00016AC4" w:rsidRDefault="00AF56A6" w:rsidP="00AF56A6">
            <w:pPr>
              <w:rPr>
                <w:rFonts w:ascii="Times New Roman" w:hAnsi="Times New Roman" w:cs="Times New Roman"/>
              </w:rPr>
            </w:pPr>
          </w:p>
          <w:p w14:paraId="5C58A081" w14:textId="77777777" w:rsidR="00AF56A6" w:rsidRPr="00016AC4" w:rsidRDefault="00AF56A6" w:rsidP="00AF56A6">
            <w:pPr>
              <w:rPr>
                <w:rFonts w:ascii="Times New Roman" w:hAnsi="Times New Roman" w:cs="Times New Roman"/>
              </w:rPr>
            </w:pPr>
          </w:p>
          <w:p w14:paraId="4F1250A6" w14:textId="77777777" w:rsidR="00AF56A6" w:rsidRPr="00016AC4" w:rsidRDefault="00AF56A6" w:rsidP="00AF56A6">
            <w:pPr>
              <w:rPr>
                <w:rFonts w:ascii="Times New Roman" w:hAnsi="Times New Roman" w:cs="Times New Roman"/>
              </w:rPr>
            </w:pPr>
          </w:p>
          <w:p w14:paraId="0CACDDB4" w14:textId="77777777" w:rsidR="00AF56A6" w:rsidRPr="00016AC4" w:rsidRDefault="00AF56A6" w:rsidP="00AF56A6">
            <w:pPr>
              <w:rPr>
                <w:rFonts w:ascii="Times New Roman" w:hAnsi="Times New Roman" w:cs="Times New Roman"/>
              </w:rPr>
            </w:pPr>
          </w:p>
          <w:p w14:paraId="5EC1FD5C" w14:textId="77777777" w:rsidR="00AF56A6" w:rsidRPr="00016AC4" w:rsidRDefault="00AF56A6" w:rsidP="00AF56A6">
            <w:pPr>
              <w:rPr>
                <w:rFonts w:ascii="Times New Roman" w:hAnsi="Times New Roman" w:cs="Times New Roman"/>
              </w:rPr>
            </w:pPr>
          </w:p>
          <w:p w14:paraId="53218A63" w14:textId="77777777" w:rsidR="00AF56A6" w:rsidRPr="00016AC4" w:rsidRDefault="00AF56A6" w:rsidP="00AF56A6">
            <w:pPr>
              <w:rPr>
                <w:rFonts w:ascii="Times New Roman" w:hAnsi="Times New Roman" w:cs="Times New Roman"/>
              </w:rPr>
            </w:pPr>
          </w:p>
          <w:p w14:paraId="48C6DB3F" w14:textId="77777777" w:rsidR="00016AC4" w:rsidRDefault="00016AC4" w:rsidP="00AF56A6">
            <w:pPr>
              <w:rPr>
                <w:rFonts w:ascii="Times New Roman" w:hAnsi="Times New Roman" w:cs="Times New Roman"/>
              </w:rPr>
            </w:pPr>
          </w:p>
          <w:p w14:paraId="0FD5CD37" w14:textId="77777777" w:rsidR="00AF56A6" w:rsidRDefault="00AF56A6" w:rsidP="00AF56A6">
            <w:pPr>
              <w:rPr>
                <w:rFonts w:ascii="Times New Roman" w:hAnsi="Times New Roman" w:cs="Times New Roman"/>
              </w:rPr>
            </w:pPr>
            <w:r w:rsidRPr="00016AC4">
              <w:rPr>
                <w:rFonts w:ascii="Times New Roman" w:hAnsi="Times New Roman" w:cs="Times New Roman"/>
              </w:rPr>
              <w:t>Global and Social Justice Movements</w:t>
            </w:r>
          </w:p>
          <w:p w14:paraId="182E7BD8" w14:textId="77777777" w:rsidR="00F90AE6" w:rsidRPr="00F90AE6" w:rsidRDefault="00F90AE6" w:rsidP="00AF56A6">
            <w:pPr>
              <w:rPr>
                <w:rFonts w:ascii="Times New Roman" w:hAnsi="Times New Roman" w:cs="Times New Roman"/>
                <w:b/>
              </w:rPr>
            </w:pPr>
            <w:r w:rsidRPr="00F90AE6">
              <w:rPr>
                <w:rFonts w:ascii="Times New Roman" w:hAnsi="Times New Roman" w:cs="Times New Roman"/>
                <w:b/>
              </w:rPr>
              <w:t>Film:  “99%: The Occupy Wall Street Collaborative Film”</w:t>
            </w:r>
          </w:p>
        </w:tc>
        <w:tc>
          <w:tcPr>
            <w:tcW w:w="2461" w:type="dxa"/>
          </w:tcPr>
          <w:p w14:paraId="4A51BE2C" w14:textId="77777777" w:rsidR="00016AC4" w:rsidRDefault="00016AC4" w:rsidP="00AF56A6">
            <w:pPr>
              <w:rPr>
                <w:rFonts w:ascii="Times New Roman" w:hAnsi="Times New Roman" w:cs="Times New Roman"/>
              </w:rPr>
            </w:pPr>
          </w:p>
          <w:p w14:paraId="3CF97A5F" w14:textId="77777777" w:rsidR="00AF56A6" w:rsidRPr="00016AC4" w:rsidRDefault="00AF56A6" w:rsidP="00AF56A6">
            <w:pPr>
              <w:rPr>
                <w:rFonts w:ascii="Times New Roman" w:hAnsi="Times New Roman" w:cs="Times New Roman"/>
              </w:rPr>
            </w:pPr>
            <w:r w:rsidRPr="00016AC4">
              <w:rPr>
                <w:rFonts w:ascii="Times New Roman" w:hAnsi="Times New Roman" w:cs="Times New Roman"/>
              </w:rPr>
              <w:t>Staggenborg, Ch. 7</w:t>
            </w:r>
          </w:p>
          <w:p w14:paraId="49D866ED" w14:textId="77777777" w:rsidR="00AF56A6" w:rsidRPr="00016AC4" w:rsidRDefault="00AF56A6" w:rsidP="00AF56A6">
            <w:pPr>
              <w:rPr>
                <w:rFonts w:ascii="Times New Roman" w:hAnsi="Times New Roman" w:cs="Times New Roman"/>
              </w:rPr>
            </w:pPr>
          </w:p>
          <w:p w14:paraId="0DF178D4" w14:textId="77777777" w:rsidR="00AF56A6" w:rsidRPr="00016AC4" w:rsidRDefault="00AF56A6" w:rsidP="00AF56A6">
            <w:pPr>
              <w:rPr>
                <w:rFonts w:ascii="Times New Roman" w:eastAsia="Times New Roman" w:hAnsi="Times New Roman" w:cs="Times New Roman"/>
                <w:sz w:val="22"/>
                <w:szCs w:val="22"/>
              </w:rPr>
            </w:pPr>
            <w:r w:rsidRPr="00016AC4">
              <w:rPr>
                <w:rFonts w:ascii="Times New Roman" w:hAnsi="Times New Roman" w:cs="Times New Roman"/>
              </w:rPr>
              <w:t>Goodwin/Jasper, Ch. 17:  Paul Wapner, “Transnational Environmental Activism” and Ch. 37:  David Naguib Pellow and Robert J. Brulle, “Environmental Justice”</w:t>
            </w:r>
          </w:p>
          <w:p w14:paraId="03B5119F" w14:textId="77777777" w:rsidR="009F5ED3" w:rsidRPr="00016AC4" w:rsidRDefault="009F5ED3" w:rsidP="009F5ED3">
            <w:pPr>
              <w:rPr>
                <w:rFonts w:ascii="Times New Roman" w:hAnsi="Times New Roman" w:cs="Times New Roman"/>
                <w:highlight w:val="yellow"/>
              </w:rPr>
            </w:pPr>
            <w:r w:rsidRPr="00016AC4">
              <w:rPr>
                <w:rFonts w:ascii="Times New Roman" w:eastAsia="Times New Roman" w:hAnsi="Times New Roman" w:cs="Times New Roman"/>
                <w:sz w:val="22"/>
                <w:szCs w:val="22"/>
              </w:rPr>
              <w:lastRenderedPageBreak/>
              <w:t xml:space="preserve"> </w:t>
            </w:r>
          </w:p>
          <w:p w14:paraId="5471A181" w14:textId="77777777" w:rsidR="006A0E23" w:rsidRDefault="00AF56A6" w:rsidP="00032D3C">
            <w:pPr>
              <w:rPr>
                <w:rFonts w:ascii="Times New Roman" w:hAnsi="Times New Roman" w:cs="Times New Roman"/>
              </w:rPr>
            </w:pPr>
            <w:r w:rsidRPr="00016AC4">
              <w:rPr>
                <w:rFonts w:ascii="Times New Roman" w:hAnsi="Times New Roman" w:cs="Times New Roman"/>
              </w:rPr>
              <w:t>Staggenbo</w:t>
            </w:r>
            <w:r w:rsidR="00C12D51">
              <w:rPr>
                <w:rFonts w:ascii="Times New Roman" w:hAnsi="Times New Roman" w:cs="Times New Roman"/>
              </w:rPr>
              <w:t>r</w:t>
            </w:r>
            <w:r w:rsidRPr="00016AC4">
              <w:rPr>
                <w:rFonts w:ascii="Times New Roman" w:hAnsi="Times New Roman" w:cs="Times New Roman"/>
              </w:rPr>
              <w:t>g, Ch. 9</w:t>
            </w:r>
          </w:p>
          <w:p w14:paraId="264DBA2A" w14:textId="77777777" w:rsidR="0022164B" w:rsidRPr="00016AC4" w:rsidRDefault="0022164B" w:rsidP="00032D3C">
            <w:pPr>
              <w:rPr>
                <w:rFonts w:ascii="Times New Roman" w:hAnsi="Times New Roman" w:cs="Times New Roman"/>
              </w:rPr>
            </w:pPr>
          </w:p>
          <w:p w14:paraId="0EEBB11B" w14:textId="77777777" w:rsidR="00AF56A6" w:rsidRPr="00016AC4" w:rsidRDefault="00AF56A6" w:rsidP="00032D3C">
            <w:pPr>
              <w:rPr>
                <w:rFonts w:ascii="Times New Roman" w:hAnsi="Times New Roman" w:cs="Times New Roman"/>
              </w:rPr>
            </w:pPr>
            <w:r w:rsidRPr="00016AC4">
              <w:rPr>
                <w:rFonts w:ascii="Times New Roman" w:hAnsi="Times New Roman" w:cs="Times New Roman"/>
              </w:rPr>
              <w:t>Goodwin/Jasper, Ch. 4:  Ruth Milkman, Stephanie Luce, and Penny Lewis, “Occupy Wall Street” an</w:t>
            </w:r>
            <w:r w:rsidR="003E534E">
              <w:rPr>
                <w:rFonts w:ascii="Times New Roman" w:hAnsi="Times New Roman" w:cs="Times New Roman"/>
              </w:rPr>
              <w:t>d Ch. 30:</w:t>
            </w:r>
            <w:r w:rsidRPr="00016AC4">
              <w:rPr>
                <w:rFonts w:ascii="Times New Roman" w:hAnsi="Times New Roman" w:cs="Times New Roman"/>
              </w:rPr>
              <w:t xml:space="preserve"> Stephen Lerner, “Global Corporations, Global Unions”</w:t>
            </w:r>
          </w:p>
          <w:p w14:paraId="02F6161B" w14:textId="77777777" w:rsidR="00145CEF" w:rsidRPr="00016AC4" w:rsidRDefault="00145CEF" w:rsidP="00032D3C">
            <w:pPr>
              <w:rPr>
                <w:rFonts w:ascii="Times New Roman" w:hAnsi="Times New Roman" w:cs="Times New Roman"/>
              </w:rPr>
            </w:pPr>
          </w:p>
          <w:p w14:paraId="35BAAD40" w14:textId="77777777" w:rsidR="00186497" w:rsidRPr="00016AC4" w:rsidRDefault="00186497" w:rsidP="00186497">
            <w:pPr>
              <w:rPr>
                <w:rFonts w:ascii="Times New Roman" w:hAnsi="Times New Roman" w:cs="Times New Roman"/>
              </w:rPr>
            </w:pPr>
          </w:p>
          <w:p w14:paraId="559546DE" w14:textId="77777777" w:rsidR="006A0E23" w:rsidRPr="00016AC4" w:rsidRDefault="00186497" w:rsidP="00537E17">
            <w:pPr>
              <w:rPr>
                <w:rFonts w:ascii="Times New Roman" w:hAnsi="Times New Roman" w:cs="Times New Roman"/>
              </w:rPr>
            </w:pPr>
            <w:r w:rsidRPr="00016AC4">
              <w:rPr>
                <w:rFonts w:ascii="Times New Roman" w:hAnsi="Times New Roman" w:cs="Times New Roman"/>
              </w:rPr>
              <w:t xml:space="preserve">Heather Hurwitz and Verta Taylor,  “Women Occupying Wall Street:  Gender Conflict and Feminist Mobilization” (Gaucho Space) </w:t>
            </w:r>
          </w:p>
        </w:tc>
        <w:tc>
          <w:tcPr>
            <w:tcW w:w="2752" w:type="dxa"/>
          </w:tcPr>
          <w:p w14:paraId="5ACCA297" w14:textId="77777777" w:rsidR="006A0E23" w:rsidRPr="00016AC4" w:rsidRDefault="006A0E23" w:rsidP="00930604">
            <w:pPr>
              <w:rPr>
                <w:rFonts w:ascii="Times New Roman" w:hAnsi="Times New Roman" w:cs="Times New Roman"/>
              </w:rPr>
            </w:pPr>
          </w:p>
          <w:p w14:paraId="778662EE" w14:textId="77777777" w:rsidR="001A5219" w:rsidRPr="004A557E" w:rsidRDefault="004A557E" w:rsidP="00930604">
            <w:pPr>
              <w:rPr>
                <w:rFonts w:ascii="Times New Roman" w:hAnsi="Times New Roman" w:cs="Times New Roman"/>
                <w:b/>
              </w:rPr>
            </w:pPr>
            <w:r>
              <w:rPr>
                <w:rFonts w:ascii="Times New Roman" w:hAnsi="Times New Roman" w:cs="Times New Roman"/>
                <w:b/>
              </w:rPr>
              <w:t>Guest Speaker:  Ben Manski, Green Peace and local environmental activist</w:t>
            </w:r>
          </w:p>
          <w:p w14:paraId="798E29C3" w14:textId="77777777" w:rsidR="00032D3C" w:rsidRPr="00016AC4" w:rsidRDefault="00032D3C" w:rsidP="00325977">
            <w:pPr>
              <w:rPr>
                <w:rFonts w:ascii="Times New Roman" w:hAnsi="Times New Roman" w:cs="Times New Roman"/>
              </w:rPr>
            </w:pPr>
          </w:p>
          <w:p w14:paraId="5DE50DDB" w14:textId="77777777" w:rsidR="00930604" w:rsidRPr="00016AC4" w:rsidRDefault="00930604" w:rsidP="00325977">
            <w:pPr>
              <w:rPr>
                <w:rFonts w:ascii="Times New Roman" w:hAnsi="Times New Roman" w:cs="Times New Roman"/>
              </w:rPr>
            </w:pPr>
          </w:p>
        </w:tc>
      </w:tr>
      <w:tr w:rsidR="004C4483" w:rsidRPr="00016AC4" w14:paraId="1E0FB4E7" w14:textId="77777777" w:rsidTr="00E3780F">
        <w:tc>
          <w:tcPr>
            <w:tcW w:w="2344" w:type="dxa"/>
          </w:tcPr>
          <w:p w14:paraId="4BB5C9FF" w14:textId="53DDA8BD" w:rsidR="00930604" w:rsidRPr="00016AC4" w:rsidRDefault="00367906" w:rsidP="00007048">
            <w:pPr>
              <w:rPr>
                <w:rFonts w:ascii="Times New Roman" w:hAnsi="Times New Roman" w:cs="Times New Roman"/>
                <w:b/>
              </w:rPr>
            </w:pPr>
            <w:r>
              <w:rPr>
                <w:rFonts w:ascii="Times New Roman" w:hAnsi="Times New Roman" w:cs="Times New Roman"/>
                <w:b/>
              </w:rPr>
              <w:lastRenderedPageBreak/>
              <w:t>Week 9</w:t>
            </w:r>
          </w:p>
          <w:p w14:paraId="181327E9" w14:textId="77777777" w:rsidR="006F2FAB" w:rsidRPr="00016AC4" w:rsidRDefault="00DE44AF" w:rsidP="00007048">
            <w:pPr>
              <w:rPr>
                <w:rFonts w:ascii="Times New Roman" w:hAnsi="Times New Roman" w:cs="Times New Roman"/>
              </w:rPr>
            </w:pPr>
            <w:r w:rsidRPr="00016AC4">
              <w:rPr>
                <w:rFonts w:ascii="Times New Roman" w:hAnsi="Times New Roman" w:cs="Times New Roman"/>
              </w:rPr>
              <w:t>Tues, Nov. 24</w:t>
            </w:r>
          </w:p>
          <w:p w14:paraId="31EEDB2E" w14:textId="77777777" w:rsidR="00273E79" w:rsidRPr="00016AC4" w:rsidRDefault="00273E79" w:rsidP="00007048">
            <w:pPr>
              <w:rPr>
                <w:rFonts w:ascii="Times New Roman" w:hAnsi="Times New Roman" w:cs="Times New Roman"/>
              </w:rPr>
            </w:pPr>
          </w:p>
          <w:p w14:paraId="335B3CC4" w14:textId="77777777" w:rsidR="00016AC4" w:rsidRDefault="00016AC4" w:rsidP="00007048">
            <w:pPr>
              <w:rPr>
                <w:rFonts w:ascii="Times New Roman" w:hAnsi="Times New Roman" w:cs="Times New Roman"/>
              </w:rPr>
            </w:pPr>
          </w:p>
          <w:p w14:paraId="4E3708DD" w14:textId="77777777" w:rsidR="00016AC4" w:rsidRDefault="00016AC4" w:rsidP="00007048">
            <w:pPr>
              <w:rPr>
                <w:rFonts w:ascii="Times New Roman" w:hAnsi="Times New Roman" w:cs="Times New Roman"/>
              </w:rPr>
            </w:pPr>
          </w:p>
          <w:p w14:paraId="305BE213" w14:textId="77777777" w:rsidR="00186497" w:rsidRDefault="00186497" w:rsidP="00007048">
            <w:pPr>
              <w:rPr>
                <w:rFonts w:ascii="Times New Roman" w:hAnsi="Times New Roman" w:cs="Times New Roman"/>
              </w:rPr>
            </w:pPr>
          </w:p>
          <w:p w14:paraId="4FFCB9EF" w14:textId="77777777" w:rsidR="00186497" w:rsidRDefault="00186497" w:rsidP="00007048">
            <w:pPr>
              <w:rPr>
                <w:rFonts w:ascii="Times New Roman" w:hAnsi="Times New Roman" w:cs="Times New Roman"/>
              </w:rPr>
            </w:pPr>
          </w:p>
          <w:p w14:paraId="2D75E728" w14:textId="77777777" w:rsidR="00186497" w:rsidRDefault="00186497" w:rsidP="00007048">
            <w:pPr>
              <w:rPr>
                <w:rFonts w:ascii="Times New Roman" w:hAnsi="Times New Roman" w:cs="Times New Roman"/>
              </w:rPr>
            </w:pPr>
          </w:p>
          <w:p w14:paraId="1F31C180" w14:textId="77777777" w:rsidR="00186497" w:rsidRDefault="00186497" w:rsidP="00007048">
            <w:pPr>
              <w:rPr>
                <w:rFonts w:ascii="Times New Roman" w:hAnsi="Times New Roman" w:cs="Times New Roman"/>
              </w:rPr>
            </w:pPr>
          </w:p>
          <w:p w14:paraId="52D9086A" w14:textId="77777777" w:rsidR="00186497" w:rsidRDefault="00186497" w:rsidP="00007048">
            <w:pPr>
              <w:rPr>
                <w:rFonts w:ascii="Times New Roman" w:hAnsi="Times New Roman" w:cs="Times New Roman"/>
              </w:rPr>
            </w:pPr>
          </w:p>
          <w:p w14:paraId="6B24BE32" w14:textId="77777777" w:rsidR="00186497" w:rsidRDefault="00186497" w:rsidP="00007048">
            <w:pPr>
              <w:rPr>
                <w:rFonts w:ascii="Times New Roman" w:hAnsi="Times New Roman" w:cs="Times New Roman"/>
              </w:rPr>
            </w:pPr>
          </w:p>
          <w:p w14:paraId="7BA16F62" w14:textId="77777777" w:rsidR="00186497" w:rsidRDefault="00186497" w:rsidP="00007048">
            <w:pPr>
              <w:rPr>
                <w:rFonts w:ascii="Times New Roman" w:hAnsi="Times New Roman" w:cs="Times New Roman"/>
              </w:rPr>
            </w:pPr>
          </w:p>
          <w:p w14:paraId="7B3B001A" w14:textId="77777777" w:rsidR="006F2FAB" w:rsidRPr="00016AC4" w:rsidRDefault="00DE44AF" w:rsidP="00007048">
            <w:pPr>
              <w:rPr>
                <w:rFonts w:ascii="Times New Roman" w:hAnsi="Times New Roman" w:cs="Times New Roman"/>
              </w:rPr>
            </w:pPr>
            <w:r w:rsidRPr="00016AC4">
              <w:rPr>
                <w:rFonts w:ascii="Times New Roman" w:hAnsi="Times New Roman" w:cs="Times New Roman"/>
              </w:rPr>
              <w:t>Thurs, Nov. 26</w:t>
            </w:r>
          </w:p>
          <w:p w14:paraId="217FEF3E" w14:textId="77777777" w:rsidR="00764777" w:rsidRPr="00016AC4" w:rsidRDefault="00764777" w:rsidP="00007048">
            <w:pPr>
              <w:rPr>
                <w:rFonts w:ascii="Times New Roman" w:hAnsi="Times New Roman" w:cs="Times New Roman"/>
              </w:rPr>
            </w:pPr>
          </w:p>
          <w:p w14:paraId="4409D27F" w14:textId="77777777" w:rsidR="00764777" w:rsidRPr="00016AC4" w:rsidRDefault="00764777" w:rsidP="00DC571C">
            <w:pPr>
              <w:rPr>
                <w:rFonts w:ascii="Times New Roman" w:hAnsi="Times New Roman" w:cs="Times New Roman"/>
              </w:rPr>
            </w:pPr>
          </w:p>
        </w:tc>
        <w:tc>
          <w:tcPr>
            <w:tcW w:w="2441" w:type="dxa"/>
          </w:tcPr>
          <w:p w14:paraId="47DD3C16" w14:textId="77777777" w:rsidR="00016AC4" w:rsidRDefault="00016AC4" w:rsidP="00007048">
            <w:pPr>
              <w:rPr>
                <w:rFonts w:ascii="Times New Roman" w:hAnsi="Times New Roman" w:cs="Times New Roman"/>
              </w:rPr>
            </w:pPr>
          </w:p>
          <w:p w14:paraId="0D56EBB1" w14:textId="77777777" w:rsidR="009F5ED3" w:rsidRPr="00016AC4" w:rsidRDefault="00016AC4" w:rsidP="00007048">
            <w:pPr>
              <w:rPr>
                <w:rFonts w:ascii="Times New Roman" w:hAnsi="Times New Roman" w:cs="Times New Roman"/>
              </w:rPr>
            </w:pPr>
            <w:r>
              <w:rPr>
                <w:rFonts w:ascii="Times New Roman" w:hAnsi="Times New Roman" w:cs="Times New Roman"/>
              </w:rPr>
              <w:t>How do Social Movements Matter</w:t>
            </w:r>
            <w:r w:rsidR="00273E79" w:rsidRPr="00016AC4">
              <w:rPr>
                <w:rFonts w:ascii="Times New Roman" w:hAnsi="Times New Roman" w:cs="Times New Roman"/>
              </w:rPr>
              <w:t>?</w:t>
            </w:r>
            <w:r w:rsidR="003F7830" w:rsidRPr="00016AC4">
              <w:rPr>
                <w:rFonts w:ascii="Times New Roman" w:hAnsi="Times New Roman" w:cs="Times New Roman"/>
              </w:rPr>
              <w:t xml:space="preserve"> </w:t>
            </w:r>
          </w:p>
          <w:p w14:paraId="5A9C94A7" w14:textId="77777777" w:rsidR="009F5ED3" w:rsidRPr="00016AC4" w:rsidRDefault="009F5ED3" w:rsidP="00007048">
            <w:pPr>
              <w:rPr>
                <w:rFonts w:ascii="Times New Roman" w:hAnsi="Times New Roman" w:cs="Times New Roman"/>
              </w:rPr>
            </w:pPr>
          </w:p>
          <w:p w14:paraId="43FFC314" w14:textId="77777777" w:rsidR="0087100F" w:rsidRDefault="0087100F" w:rsidP="00007048">
            <w:pPr>
              <w:rPr>
                <w:rFonts w:ascii="Times New Roman" w:hAnsi="Times New Roman" w:cs="Times New Roman"/>
                <w:b/>
              </w:rPr>
            </w:pPr>
          </w:p>
          <w:p w14:paraId="45EBAC22" w14:textId="77777777" w:rsidR="00186497" w:rsidRDefault="00186497" w:rsidP="00007048">
            <w:pPr>
              <w:rPr>
                <w:rFonts w:ascii="Times New Roman" w:hAnsi="Times New Roman" w:cs="Times New Roman"/>
                <w:b/>
              </w:rPr>
            </w:pPr>
          </w:p>
          <w:p w14:paraId="7D377455" w14:textId="77777777" w:rsidR="00186497" w:rsidRDefault="00186497" w:rsidP="00007048">
            <w:pPr>
              <w:rPr>
                <w:rFonts w:ascii="Times New Roman" w:hAnsi="Times New Roman" w:cs="Times New Roman"/>
                <w:b/>
              </w:rPr>
            </w:pPr>
          </w:p>
          <w:p w14:paraId="5376D4DE" w14:textId="77777777" w:rsidR="00186497" w:rsidRDefault="00186497" w:rsidP="00007048">
            <w:pPr>
              <w:rPr>
                <w:rFonts w:ascii="Times New Roman" w:hAnsi="Times New Roman" w:cs="Times New Roman"/>
                <w:b/>
              </w:rPr>
            </w:pPr>
          </w:p>
          <w:p w14:paraId="10D12962" w14:textId="77777777" w:rsidR="00186497" w:rsidRDefault="00186497" w:rsidP="00007048">
            <w:pPr>
              <w:rPr>
                <w:rFonts w:ascii="Times New Roman" w:hAnsi="Times New Roman" w:cs="Times New Roman"/>
                <w:b/>
              </w:rPr>
            </w:pPr>
          </w:p>
          <w:p w14:paraId="432D5B2F" w14:textId="77777777" w:rsidR="00186497" w:rsidRDefault="00186497" w:rsidP="00007048">
            <w:pPr>
              <w:rPr>
                <w:rFonts w:ascii="Times New Roman" w:hAnsi="Times New Roman" w:cs="Times New Roman"/>
                <w:b/>
              </w:rPr>
            </w:pPr>
          </w:p>
          <w:p w14:paraId="3E0FF7F6" w14:textId="77777777" w:rsidR="00186497" w:rsidRDefault="00186497" w:rsidP="00007048">
            <w:pPr>
              <w:rPr>
                <w:rFonts w:ascii="Times New Roman" w:hAnsi="Times New Roman" w:cs="Times New Roman"/>
                <w:b/>
              </w:rPr>
            </w:pPr>
          </w:p>
          <w:p w14:paraId="05A862B3" w14:textId="77777777" w:rsidR="00186497" w:rsidRDefault="00186497" w:rsidP="00007048">
            <w:pPr>
              <w:rPr>
                <w:rFonts w:ascii="Times New Roman" w:hAnsi="Times New Roman" w:cs="Times New Roman"/>
                <w:b/>
              </w:rPr>
            </w:pPr>
          </w:p>
          <w:p w14:paraId="27DF27B3" w14:textId="77777777" w:rsidR="00197753" w:rsidRPr="00186497" w:rsidRDefault="00186497" w:rsidP="00186497">
            <w:pPr>
              <w:rPr>
                <w:rFonts w:ascii="Times New Roman" w:hAnsi="Times New Roman" w:cs="Times New Roman"/>
                <w:b/>
              </w:rPr>
            </w:pPr>
            <w:r w:rsidRPr="00016AC4">
              <w:rPr>
                <w:rFonts w:ascii="Times New Roman" w:hAnsi="Times New Roman" w:cs="Times New Roman"/>
                <w:b/>
              </w:rPr>
              <w:t>THANKSGIVING HOLIDAY:  NO CLASS</w:t>
            </w:r>
          </w:p>
        </w:tc>
        <w:tc>
          <w:tcPr>
            <w:tcW w:w="2461" w:type="dxa"/>
          </w:tcPr>
          <w:p w14:paraId="3702BA1F" w14:textId="77777777" w:rsidR="009F5ED3" w:rsidRPr="00016AC4" w:rsidRDefault="009F5ED3" w:rsidP="00007048">
            <w:pPr>
              <w:rPr>
                <w:rFonts w:ascii="Times New Roman" w:hAnsi="Times New Roman" w:cs="Times New Roman"/>
                <w:u w:val="single"/>
              </w:rPr>
            </w:pPr>
          </w:p>
          <w:p w14:paraId="7EAB04A9" w14:textId="77777777" w:rsidR="009F5ED3" w:rsidRDefault="00F16259" w:rsidP="00007048">
            <w:pPr>
              <w:rPr>
                <w:rFonts w:ascii="Times New Roman" w:hAnsi="Times New Roman" w:cs="Times New Roman"/>
              </w:rPr>
            </w:pPr>
            <w:r w:rsidRPr="00F16259">
              <w:rPr>
                <w:rFonts w:ascii="Times New Roman" w:hAnsi="Times New Roman" w:cs="Times New Roman"/>
              </w:rPr>
              <w:t>Staggenborg</w:t>
            </w:r>
            <w:r>
              <w:rPr>
                <w:rFonts w:ascii="Times New Roman" w:hAnsi="Times New Roman" w:cs="Times New Roman"/>
              </w:rPr>
              <w:t>, Ch. 10</w:t>
            </w:r>
          </w:p>
          <w:p w14:paraId="01DEB997" w14:textId="77777777" w:rsidR="00F16259" w:rsidRDefault="00F16259" w:rsidP="00007048">
            <w:pPr>
              <w:rPr>
                <w:rFonts w:ascii="Times New Roman" w:hAnsi="Times New Roman" w:cs="Times New Roman"/>
              </w:rPr>
            </w:pPr>
          </w:p>
          <w:p w14:paraId="58828270" w14:textId="77777777" w:rsidR="00DB3E1E" w:rsidRPr="00ED5314" w:rsidRDefault="00F16259" w:rsidP="00ED5314">
            <w:pPr>
              <w:rPr>
                <w:rFonts w:ascii="Times New Roman" w:hAnsi="Times New Roman" w:cs="Times New Roman"/>
              </w:rPr>
            </w:pPr>
            <w:r>
              <w:rPr>
                <w:rFonts w:ascii="Times New Roman" w:hAnsi="Times New Roman" w:cs="Times New Roman"/>
              </w:rPr>
              <w:t xml:space="preserve">Goodwin/Jasper, Ch. 35:  William </w:t>
            </w:r>
            <w:r w:rsidR="00ED5314">
              <w:rPr>
                <w:rFonts w:ascii="Times New Roman" w:hAnsi="Times New Roman" w:cs="Times New Roman"/>
              </w:rPr>
              <w:t xml:space="preserve">A. </w:t>
            </w:r>
            <w:r>
              <w:rPr>
                <w:rFonts w:ascii="Times New Roman" w:hAnsi="Times New Roman" w:cs="Times New Roman"/>
              </w:rPr>
              <w:t>Gamson, “Defining Social Movement Success”</w:t>
            </w:r>
            <w:r w:rsidR="003E534E">
              <w:rPr>
                <w:rFonts w:ascii="Times New Roman" w:hAnsi="Times New Roman" w:cs="Times New Roman"/>
              </w:rPr>
              <w:t xml:space="preserve"> and Ch. 36:</w:t>
            </w:r>
            <w:r w:rsidR="00ED5314">
              <w:rPr>
                <w:rFonts w:ascii="Times New Roman" w:hAnsi="Times New Roman" w:cs="Times New Roman"/>
              </w:rPr>
              <w:t xml:space="preserve"> David S. Meyer, </w:t>
            </w:r>
            <w:r>
              <w:rPr>
                <w:rFonts w:ascii="Times New Roman" w:hAnsi="Times New Roman" w:cs="Times New Roman"/>
              </w:rPr>
              <w:t xml:space="preserve"> “How Social Movements Matter”</w:t>
            </w:r>
          </w:p>
        </w:tc>
        <w:tc>
          <w:tcPr>
            <w:tcW w:w="2752" w:type="dxa"/>
          </w:tcPr>
          <w:p w14:paraId="21D2DF74" w14:textId="77777777" w:rsidR="009F5ED3" w:rsidRPr="00016AC4" w:rsidRDefault="009F5ED3" w:rsidP="00537E17">
            <w:pPr>
              <w:rPr>
                <w:rFonts w:ascii="Times New Roman" w:hAnsi="Times New Roman" w:cs="Times New Roman"/>
                <w:u w:val="single"/>
              </w:rPr>
            </w:pPr>
          </w:p>
          <w:p w14:paraId="31D32AAD" w14:textId="77777777" w:rsidR="009F5ED3" w:rsidRPr="00016AC4" w:rsidRDefault="009F5ED3" w:rsidP="00537E17">
            <w:pPr>
              <w:rPr>
                <w:rFonts w:ascii="Times New Roman" w:hAnsi="Times New Roman" w:cs="Times New Roman"/>
                <w:u w:val="single"/>
              </w:rPr>
            </w:pPr>
          </w:p>
          <w:p w14:paraId="0D18F7E8" w14:textId="77777777" w:rsidR="009F5ED3" w:rsidRPr="00016AC4" w:rsidRDefault="009F5ED3" w:rsidP="00537E17">
            <w:pPr>
              <w:rPr>
                <w:rFonts w:ascii="Times New Roman" w:hAnsi="Times New Roman" w:cs="Times New Roman"/>
                <w:u w:val="single"/>
              </w:rPr>
            </w:pPr>
          </w:p>
          <w:p w14:paraId="11EB3695" w14:textId="77777777" w:rsidR="009F5ED3" w:rsidRPr="00016AC4" w:rsidRDefault="009F5ED3" w:rsidP="00537E17">
            <w:pPr>
              <w:rPr>
                <w:rFonts w:ascii="Times New Roman" w:hAnsi="Times New Roman" w:cs="Times New Roman"/>
                <w:u w:val="single"/>
              </w:rPr>
            </w:pPr>
          </w:p>
          <w:p w14:paraId="0799A78E" w14:textId="77777777" w:rsidR="009F5ED3" w:rsidRPr="00016AC4" w:rsidRDefault="009F5ED3" w:rsidP="00537E17">
            <w:pPr>
              <w:rPr>
                <w:rFonts w:ascii="Times New Roman" w:hAnsi="Times New Roman" w:cs="Times New Roman"/>
                <w:u w:val="single"/>
              </w:rPr>
            </w:pPr>
          </w:p>
          <w:p w14:paraId="2CBDB99F" w14:textId="77777777" w:rsidR="009F5ED3" w:rsidRPr="00016AC4" w:rsidRDefault="009F5ED3" w:rsidP="00537E17">
            <w:pPr>
              <w:rPr>
                <w:rFonts w:ascii="Times New Roman" w:hAnsi="Times New Roman" w:cs="Times New Roman"/>
                <w:u w:val="single"/>
              </w:rPr>
            </w:pPr>
          </w:p>
          <w:p w14:paraId="0586C3BC" w14:textId="77777777" w:rsidR="0088639E" w:rsidRPr="00016AC4" w:rsidRDefault="0088639E" w:rsidP="00537E17">
            <w:pPr>
              <w:rPr>
                <w:rFonts w:ascii="Times New Roman" w:hAnsi="Times New Roman" w:cs="Times New Roman"/>
              </w:rPr>
            </w:pPr>
          </w:p>
        </w:tc>
      </w:tr>
      <w:tr w:rsidR="009F2AC1" w:rsidRPr="00016AC4" w14:paraId="7E5436AA" w14:textId="77777777" w:rsidTr="00E3780F">
        <w:tc>
          <w:tcPr>
            <w:tcW w:w="2344" w:type="dxa"/>
          </w:tcPr>
          <w:p w14:paraId="5B9BBED5" w14:textId="6AD36E00" w:rsidR="0033418D" w:rsidRDefault="00367906" w:rsidP="00007048">
            <w:pPr>
              <w:rPr>
                <w:rFonts w:ascii="Times New Roman" w:hAnsi="Times New Roman" w:cs="Times New Roman"/>
                <w:b/>
              </w:rPr>
            </w:pPr>
            <w:r>
              <w:rPr>
                <w:rFonts w:ascii="Times New Roman" w:hAnsi="Times New Roman" w:cs="Times New Roman"/>
                <w:b/>
              </w:rPr>
              <w:t>Week 10</w:t>
            </w:r>
          </w:p>
          <w:p w14:paraId="00F4E513" w14:textId="77777777" w:rsidR="0033418D" w:rsidRDefault="0033418D" w:rsidP="00007048">
            <w:pPr>
              <w:rPr>
                <w:rFonts w:ascii="Times New Roman" w:hAnsi="Times New Roman" w:cs="Times New Roman"/>
              </w:rPr>
            </w:pPr>
            <w:r>
              <w:rPr>
                <w:rFonts w:ascii="Times New Roman" w:hAnsi="Times New Roman" w:cs="Times New Roman"/>
              </w:rPr>
              <w:t>Tues, Dec. 1</w:t>
            </w:r>
          </w:p>
          <w:p w14:paraId="4E04A866" w14:textId="77777777" w:rsidR="0033418D" w:rsidRDefault="0033418D" w:rsidP="00007048">
            <w:pPr>
              <w:rPr>
                <w:rFonts w:ascii="Times New Roman" w:hAnsi="Times New Roman" w:cs="Times New Roman"/>
              </w:rPr>
            </w:pPr>
          </w:p>
          <w:p w14:paraId="23BD2820" w14:textId="77777777" w:rsidR="0033418D" w:rsidRPr="0033418D" w:rsidRDefault="0033418D" w:rsidP="00007048">
            <w:pPr>
              <w:rPr>
                <w:rFonts w:ascii="Times New Roman" w:hAnsi="Times New Roman" w:cs="Times New Roman"/>
              </w:rPr>
            </w:pPr>
            <w:r>
              <w:rPr>
                <w:rFonts w:ascii="Times New Roman" w:hAnsi="Times New Roman" w:cs="Times New Roman"/>
              </w:rPr>
              <w:t>Thurs, Dec. 3</w:t>
            </w:r>
          </w:p>
        </w:tc>
        <w:tc>
          <w:tcPr>
            <w:tcW w:w="2441" w:type="dxa"/>
          </w:tcPr>
          <w:p w14:paraId="2AB9151D" w14:textId="77777777" w:rsidR="0033418D" w:rsidRDefault="0033418D" w:rsidP="00007048">
            <w:pPr>
              <w:rPr>
                <w:rFonts w:ascii="Times New Roman" w:hAnsi="Times New Roman" w:cs="Times New Roman"/>
              </w:rPr>
            </w:pPr>
          </w:p>
          <w:p w14:paraId="196BC9F0" w14:textId="77777777" w:rsidR="0033418D" w:rsidRDefault="0033418D" w:rsidP="00007048">
            <w:pPr>
              <w:rPr>
                <w:rFonts w:ascii="Times New Roman" w:hAnsi="Times New Roman" w:cs="Times New Roman"/>
              </w:rPr>
            </w:pPr>
            <w:r>
              <w:rPr>
                <w:rFonts w:ascii="Times New Roman" w:hAnsi="Times New Roman" w:cs="Times New Roman"/>
              </w:rPr>
              <w:t>Group Project Presentations</w:t>
            </w:r>
          </w:p>
          <w:p w14:paraId="572EABD7" w14:textId="77777777" w:rsidR="0033418D" w:rsidRDefault="0033418D" w:rsidP="00007048">
            <w:pPr>
              <w:rPr>
                <w:rFonts w:ascii="Times New Roman" w:hAnsi="Times New Roman" w:cs="Times New Roman"/>
              </w:rPr>
            </w:pPr>
            <w:r>
              <w:rPr>
                <w:rFonts w:ascii="Times New Roman" w:hAnsi="Times New Roman" w:cs="Times New Roman"/>
              </w:rPr>
              <w:t>Group Project Presentations</w:t>
            </w:r>
          </w:p>
        </w:tc>
        <w:tc>
          <w:tcPr>
            <w:tcW w:w="2461" w:type="dxa"/>
          </w:tcPr>
          <w:p w14:paraId="34834507" w14:textId="77777777" w:rsidR="0033418D" w:rsidRPr="00016AC4" w:rsidRDefault="0033418D" w:rsidP="00007048">
            <w:pPr>
              <w:rPr>
                <w:rFonts w:ascii="Times New Roman" w:hAnsi="Times New Roman" w:cs="Times New Roman"/>
              </w:rPr>
            </w:pPr>
          </w:p>
        </w:tc>
        <w:tc>
          <w:tcPr>
            <w:tcW w:w="2752" w:type="dxa"/>
          </w:tcPr>
          <w:p w14:paraId="2AFBE2EE" w14:textId="77777777" w:rsidR="00B14685" w:rsidRDefault="00B14685" w:rsidP="00DC6BA1">
            <w:pPr>
              <w:rPr>
                <w:rFonts w:ascii="Times New Roman" w:hAnsi="Times New Roman" w:cs="Times New Roman"/>
                <w:b/>
              </w:rPr>
            </w:pPr>
          </w:p>
          <w:p w14:paraId="1C3D7F95" w14:textId="77777777" w:rsidR="0033418D" w:rsidRPr="00016AC4" w:rsidRDefault="0033418D" w:rsidP="00DC6BA1">
            <w:pPr>
              <w:rPr>
                <w:rFonts w:ascii="Times New Roman" w:hAnsi="Times New Roman" w:cs="Times New Roman"/>
                <w:b/>
              </w:rPr>
            </w:pPr>
            <w:r>
              <w:rPr>
                <w:rFonts w:ascii="Times New Roman" w:hAnsi="Times New Roman" w:cs="Times New Roman"/>
                <w:b/>
              </w:rPr>
              <w:t xml:space="preserve">Class Presentations on </w:t>
            </w:r>
            <w:r w:rsidRPr="00016AC4">
              <w:rPr>
                <w:rFonts w:ascii="Times New Roman" w:hAnsi="Times New Roman" w:cs="Times New Roman"/>
                <w:b/>
              </w:rPr>
              <w:t>Group Project</w:t>
            </w:r>
            <w:r w:rsidR="00B14685">
              <w:rPr>
                <w:rFonts w:ascii="Times New Roman" w:hAnsi="Times New Roman" w:cs="Times New Roman"/>
                <w:b/>
              </w:rPr>
              <w:t xml:space="preserve">s </w:t>
            </w:r>
            <w:r w:rsidRPr="00016AC4">
              <w:rPr>
                <w:rFonts w:ascii="Times New Roman" w:hAnsi="Times New Roman" w:cs="Times New Roman"/>
                <w:b/>
              </w:rPr>
              <w:t>should not exceed 15 minutes.</w:t>
            </w:r>
          </w:p>
        </w:tc>
      </w:tr>
      <w:tr w:rsidR="004C4483" w:rsidRPr="00016AC4" w14:paraId="54605C04" w14:textId="77777777" w:rsidTr="00E3780F">
        <w:tc>
          <w:tcPr>
            <w:tcW w:w="2344" w:type="dxa"/>
          </w:tcPr>
          <w:p w14:paraId="7FC21928" w14:textId="77777777" w:rsidR="00DD7BCD" w:rsidRPr="00016AC4" w:rsidRDefault="0033418D" w:rsidP="00007048">
            <w:pPr>
              <w:rPr>
                <w:rFonts w:ascii="Times New Roman" w:hAnsi="Times New Roman" w:cs="Times New Roman"/>
              </w:rPr>
            </w:pPr>
            <w:r>
              <w:rPr>
                <w:rFonts w:ascii="Times New Roman" w:hAnsi="Times New Roman" w:cs="Times New Roman"/>
              </w:rPr>
              <w:t>Tues, Dec. 8</w:t>
            </w:r>
          </w:p>
          <w:p w14:paraId="544C080B" w14:textId="77777777" w:rsidR="00337621" w:rsidRPr="00016AC4" w:rsidRDefault="00337621" w:rsidP="00007048">
            <w:pPr>
              <w:rPr>
                <w:rFonts w:ascii="Times New Roman" w:hAnsi="Times New Roman" w:cs="Times New Roman"/>
              </w:rPr>
            </w:pPr>
          </w:p>
          <w:p w14:paraId="03DD7939" w14:textId="77777777" w:rsidR="00B177FE" w:rsidRPr="00016AC4" w:rsidRDefault="00B177FE" w:rsidP="0033418D">
            <w:pPr>
              <w:rPr>
                <w:rFonts w:ascii="Times New Roman" w:hAnsi="Times New Roman" w:cs="Times New Roman"/>
              </w:rPr>
            </w:pPr>
          </w:p>
        </w:tc>
        <w:tc>
          <w:tcPr>
            <w:tcW w:w="2441" w:type="dxa"/>
          </w:tcPr>
          <w:p w14:paraId="62803069" w14:textId="77777777" w:rsidR="00EA0A8B" w:rsidRPr="00186497" w:rsidRDefault="0033418D" w:rsidP="00007048">
            <w:pPr>
              <w:rPr>
                <w:rFonts w:ascii="Times New Roman" w:hAnsi="Times New Roman" w:cs="Times New Roman"/>
                <w:b/>
              </w:rPr>
            </w:pPr>
            <w:r>
              <w:rPr>
                <w:rFonts w:ascii="Times New Roman" w:hAnsi="Times New Roman" w:cs="Times New Roman"/>
                <w:b/>
              </w:rPr>
              <w:t>FINAL RESEARCH PAPER DUE BASED ON GROUP PROJECTS</w:t>
            </w:r>
          </w:p>
        </w:tc>
        <w:tc>
          <w:tcPr>
            <w:tcW w:w="2461" w:type="dxa"/>
          </w:tcPr>
          <w:p w14:paraId="6ACE0887" w14:textId="77777777" w:rsidR="00CC2118" w:rsidRPr="00016AC4" w:rsidRDefault="00CC2118" w:rsidP="00007048">
            <w:pPr>
              <w:rPr>
                <w:rFonts w:ascii="Times New Roman" w:hAnsi="Times New Roman" w:cs="Times New Roman"/>
              </w:rPr>
            </w:pPr>
          </w:p>
        </w:tc>
        <w:tc>
          <w:tcPr>
            <w:tcW w:w="2752" w:type="dxa"/>
          </w:tcPr>
          <w:p w14:paraId="7D2A21D1" w14:textId="44C5BCE6" w:rsidR="00A566AE" w:rsidRPr="00016AC4" w:rsidRDefault="0033418D" w:rsidP="0026188B">
            <w:pPr>
              <w:rPr>
                <w:rFonts w:ascii="Times New Roman" w:hAnsi="Times New Roman" w:cs="Times New Roman"/>
                <w:b/>
              </w:rPr>
            </w:pPr>
            <w:r>
              <w:rPr>
                <w:rFonts w:ascii="Times New Roman" w:hAnsi="Times New Roman" w:cs="Times New Roman"/>
                <w:b/>
              </w:rPr>
              <w:t xml:space="preserve">PLEASE </w:t>
            </w:r>
            <w:r w:rsidR="0026188B">
              <w:rPr>
                <w:rFonts w:ascii="Times New Roman" w:hAnsi="Times New Roman" w:cs="Times New Roman"/>
                <w:b/>
              </w:rPr>
              <w:t xml:space="preserve">UPLOAD  </w:t>
            </w:r>
            <w:r>
              <w:rPr>
                <w:rFonts w:ascii="Times New Roman" w:hAnsi="Times New Roman" w:cs="Times New Roman"/>
                <w:b/>
              </w:rPr>
              <w:t>FINAL PAPER ON GAUCHO SPACE BY 7 PM.</w:t>
            </w:r>
          </w:p>
        </w:tc>
      </w:tr>
    </w:tbl>
    <w:p w14:paraId="0FB6E07F" w14:textId="77777777" w:rsidR="00197753" w:rsidRPr="00016AC4" w:rsidRDefault="00197753" w:rsidP="00007048">
      <w:pPr>
        <w:rPr>
          <w:rFonts w:ascii="Times New Roman" w:hAnsi="Times New Roman" w:cs="Times New Roman"/>
        </w:rPr>
      </w:pPr>
    </w:p>
    <w:p w14:paraId="75CF0FD9" w14:textId="77777777" w:rsidR="0091539E" w:rsidRPr="00016AC4" w:rsidRDefault="00263042" w:rsidP="00007048">
      <w:pPr>
        <w:rPr>
          <w:rFonts w:ascii="Times New Roman" w:hAnsi="Times New Roman" w:cs="Times New Roman"/>
        </w:rPr>
      </w:pPr>
      <w:r w:rsidRPr="00016AC4">
        <w:rPr>
          <w:rFonts w:ascii="Times New Roman" w:hAnsi="Times New Roman" w:cs="Times New Roman"/>
        </w:rPr>
        <w:t xml:space="preserve">  </w:t>
      </w:r>
    </w:p>
    <w:p w14:paraId="239FDC03" w14:textId="77777777" w:rsidR="003348B2" w:rsidRPr="00016AC4" w:rsidRDefault="003348B2" w:rsidP="00D135CD">
      <w:pPr>
        <w:rPr>
          <w:rFonts w:ascii="Times New Roman" w:hAnsi="Times New Roman" w:cs="Times New Roman"/>
        </w:rPr>
      </w:pPr>
    </w:p>
    <w:p w14:paraId="46C83362" w14:textId="77777777" w:rsidR="00CC2118" w:rsidRPr="001A3B54" w:rsidRDefault="001A3B54" w:rsidP="001A3B54">
      <w:pPr>
        <w:autoSpaceDE w:val="0"/>
        <w:autoSpaceDN w:val="0"/>
        <w:adjustRightInd w:val="0"/>
        <w:rPr>
          <w:rFonts w:ascii="Times New Roman" w:hAnsi="Times New Roman" w:cs="Times New Roman"/>
          <w:b/>
          <w:bCs/>
          <w:sz w:val="22"/>
          <w:szCs w:val="22"/>
        </w:rPr>
      </w:pPr>
      <w:r w:rsidRPr="00016AC4">
        <w:rPr>
          <w:rFonts w:ascii="Times New Roman" w:hAnsi="Times New Roman" w:cs="Times New Roman"/>
          <w:sz w:val="22"/>
          <w:szCs w:val="22"/>
        </w:rPr>
        <w:t xml:space="preserve"> </w:t>
      </w:r>
    </w:p>
    <w:p w14:paraId="09681DB5" w14:textId="77777777" w:rsidR="00CC2118" w:rsidRPr="00016AC4" w:rsidRDefault="00CC2118" w:rsidP="00CC2118">
      <w:pPr>
        <w:autoSpaceDE w:val="0"/>
        <w:autoSpaceDN w:val="0"/>
        <w:adjustRightInd w:val="0"/>
        <w:rPr>
          <w:rFonts w:ascii="Times New Roman" w:hAnsi="Times New Roman" w:cs="Times New Roman"/>
          <w:sz w:val="22"/>
          <w:szCs w:val="22"/>
        </w:rPr>
      </w:pPr>
    </w:p>
    <w:sectPr w:rsidR="00CC2118" w:rsidRPr="00016AC4" w:rsidSect="00461475">
      <w:type w:val="continuous"/>
      <w:pgSz w:w="12240" w:h="15840"/>
      <w:pgMar w:top="1080" w:right="1152"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0E115" w14:textId="77777777" w:rsidR="00FF59B1" w:rsidRDefault="00FF59B1" w:rsidP="00197753">
      <w:r>
        <w:separator/>
      </w:r>
    </w:p>
  </w:endnote>
  <w:endnote w:type="continuationSeparator" w:id="0">
    <w:p w14:paraId="201E5BC9" w14:textId="77777777" w:rsidR="00FF59B1" w:rsidRDefault="00FF59B1" w:rsidP="00197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2799"/>
      <w:docPartObj>
        <w:docPartGallery w:val="Page Numbers (Bottom of Page)"/>
        <w:docPartUnique/>
      </w:docPartObj>
    </w:sdtPr>
    <w:sdtEndPr/>
    <w:sdtContent>
      <w:p w14:paraId="3B5EE366" w14:textId="77777777" w:rsidR="009B0F4A" w:rsidRDefault="009B0F4A">
        <w:pPr>
          <w:pStyle w:val="Footer"/>
          <w:jc w:val="right"/>
        </w:pPr>
        <w:r>
          <w:fldChar w:fldCharType="begin"/>
        </w:r>
        <w:r>
          <w:instrText xml:space="preserve"> PAGE   \* MERGEFORMAT </w:instrText>
        </w:r>
        <w:r>
          <w:fldChar w:fldCharType="separate"/>
        </w:r>
        <w:r w:rsidR="003D05D0">
          <w:rPr>
            <w:noProof/>
          </w:rPr>
          <w:t>7</w:t>
        </w:r>
        <w:r>
          <w:rPr>
            <w:noProof/>
          </w:rPr>
          <w:fldChar w:fldCharType="end"/>
        </w:r>
      </w:p>
    </w:sdtContent>
  </w:sdt>
  <w:p w14:paraId="424696F9" w14:textId="77777777" w:rsidR="009B0F4A" w:rsidRDefault="009B0F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CCBC3" w14:textId="77777777" w:rsidR="00FF59B1" w:rsidRDefault="00FF59B1" w:rsidP="00197753">
      <w:r>
        <w:separator/>
      </w:r>
    </w:p>
  </w:footnote>
  <w:footnote w:type="continuationSeparator" w:id="0">
    <w:p w14:paraId="67C13C8F" w14:textId="77777777" w:rsidR="00FF59B1" w:rsidRDefault="00FF59B1" w:rsidP="001977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77D"/>
    <w:multiLevelType w:val="hybridMultilevel"/>
    <w:tmpl w:val="9F12261C"/>
    <w:lvl w:ilvl="0" w:tplc="7A76709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77F67"/>
    <w:multiLevelType w:val="hybridMultilevel"/>
    <w:tmpl w:val="5BFE7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86E3A"/>
    <w:multiLevelType w:val="hybridMultilevel"/>
    <w:tmpl w:val="F9B8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272E5"/>
    <w:multiLevelType w:val="hybridMultilevel"/>
    <w:tmpl w:val="A91AD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12ACD"/>
    <w:multiLevelType w:val="hybridMultilevel"/>
    <w:tmpl w:val="6364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704F3"/>
    <w:multiLevelType w:val="hybridMultilevel"/>
    <w:tmpl w:val="92F8D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454FC"/>
    <w:multiLevelType w:val="hybridMultilevel"/>
    <w:tmpl w:val="10FC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C6D13"/>
    <w:multiLevelType w:val="multilevel"/>
    <w:tmpl w:val="7A00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A02B99"/>
    <w:multiLevelType w:val="hybridMultilevel"/>
    <w:tmpl w:val="2DD83822"/>
    <w:lvl w:ilvl="0" w:tplc="5378A0FA">
      <w:start w:val="1"/>
      <w:numFmt w:val="bullet"/>
      <w:pStyle w:val="Paragraph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FE0B43"/>
    <w:multiLevelType w:val="hybridMultilevel"/>
    <w:tmpl w:val="0694C04A"/>
    <w:lvl w:ilvl="0" w:tplc="1D8E4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3C0F95"/>
    <w:multiLevelType w:val="multilevel"/>
    <w:tmpl w:val="A91AD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3382C65"/>
    <w:multiLevelType w:val="multilevel"/>
    <w:tmpl w:val="CAC8E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9C754B"/>
    <w:multiLevelType w:val="hybridMultilevel"/>
    <w:tmpl w:val="0470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E82330"/>
    <w:multiLevelType w:val="hybridMultilevel"/>
    <w:tmpl w:val="4A70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D25DF6"/>
    <w:multiLevelType w:val="hybridMultilevel"/>
    <w:tmpl w:val="AED6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A16219"/>
    <w:multiLevelType w:val="hybridMultilevel"/>
    <w:tmpl w:val="EE4EA65C"/>
    <w:lvl w:ilvl="0" w:tplc="0E0675D6">
      <w:start w:val="9"/>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67462"/>
    <w:multiLevelType w:val="hybridMultilevel"/>
    <w:tmpl w:val="08EA4C92"/>
    <w:lvl w:ilvl="0" w:tplc="DFB26108">
      <w:start w:val="2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3666F"/>
    <w:multiLevelType w:val="multilevel"/>
    <w:tmpl w:val="F9B88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E496A34"/>
    <w:multiLevelType w:val="multilevel"/>
    <w:tmpl w:val="16FA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3076AF"/>
    <w:multiLevelType w:val="hybridMultilevel"/>
    <w:tmpl w:val="756C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53DB9"/>
    <w:multiLevelType w:val="hybridMultilevel"/>
    <w:tmpl w:val="376EC0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46415A4"/>
    <w:multiLevelType w:val="hybridMultilevel"/>
    <w:tmpl w:val="CAC8E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986460"/>
    <w:multiLevelType w:val="hybridMultilevel"/>
    <w:tmpl w:val="F02A2A64"/>
    <w:lvl w:ilvl="0" w:tplc="8E2E13B4">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A02152"/>
    <w:multiLevelType w:val="hybridMultilevel"/>
    <w:tmpl w:val="16FA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DB49A1"/>
    <w:multiLevelType w:val="hybridMultilevel"/>
    <w:tmpl w:val="C3AC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21"/>
  </w:num>
  <w:num w:numId="4">
    <w:abstractNumId w:val="11"/>
  </w:num>
  <w:num w:numId="5">
    <w:abstractNumId w:val="14"/>
  </w:num>
  <w:num w:numId="6">
    <w:abstractNumId w:val="1"/>
  </w:num>
  <w:num w:numId="7">
    <w:abstractNumId w:val="2"/>
  </w:num>
  <w:num w:numId="8">
    <w:abstractNumId w:val="3"/>
  </w:num>
  <w:num w:numId="9">
    <w:abstractNumId w:val="17"/>
  </w:num>
  <w:num w:numId="10">
    <w:abstractNumId w:val="22"/>
  </w:num>
  <w:num w:numId="11">
    <w:abstractNumId w:val="10"/>
  </w:num>
  <w:num w:numId="12">
    <w:abstractNumId w:val="0"/>
  </w:num>
  <w:num w:numId="13">
    <w:abstractNumId w:val="4"/>
  </w:num>
  <w:num w:numId="14">
    <w:abstractNumId w:val="12"/>
  </w:num>
  <w:num w:numId="15">
    <w:abstractNumId w:val="20"/>
  </w:num>
  <w:num w:numId="16">
    <w:abstractNumId w:val="16"/>
  </w:num>
  <w:num w:numId="17">
    <w:abstractNumId w:val="15"/>
  </w:num>
  <w:num w:numId="18">
    <w:abstractNumId w:val="18"/>
  </w:num>
  <w:num w:numId="19">
    <w:abstractNumId w:val="7"/>
  </w:num>
  <w:num w:numId="20">
    <w:abstractNumId w:val="19"/>
  </w:num>
  <w:num w:numId="21">
    <w:abstractNumId w:val="8"/>
  </w:num>
  <w:num w:numId="22">
    <w:abstractNumId w:val="9"/>
  </w:num>
  <w:num w:numId="23">
    <w:abstractNumId w:val="13"/>
  </w:num>
  <w:num w:numId="24">
    <w:abstractNumId w:val="6"/>
  </w:num>
  <w:num w:numId="25">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ta">
    <w15:presenceInfo w15:providerId="None" w15:userId="Ver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FB"/>
    <w:rsid w:val="00000F58"/>
    <w:rsid w:val="00007048"/>
    <w:rsid w:val="000164CC"/>
    <w:rsid w:val="00016AC4"/>
    <w:rsid w:val="00020681"/>
    <w:rsid w:val="00024106"/>
    <w:rsid w:val="0002683F"/>
    <w:rsid w:val="00030B9D"/>
    <w:rsid w:val="00032D3C"/>
    <w:rsid w:val="000368C0"/>
    <w:rsid w:val="00052AC1"/>
    <w:rsid w:val="00057EC8"/>
    <w:rsid w:val="0006025F"/>
    <w:rsid w:val="0006187E"/>
    <w:rsid w:val="0007072E"/>
    <w:rsid w:val="0009191A"/>
    <w:rsid w:val="000C0F25"/>
    <w:rsid w:val="000C63FF"/>
    <w:rsid w:val="000D402B"/>
    <w:rsid w:val="000F1F0C"/>
    <w:rsid w:val="00131DB0"/>
    <w:rsid w:val="00145CEF"/>
    <w:rsid w:val="0015260A"/>
    <w:rsid w:val="00153843"/>
    <w:rsid w:val="00153C45"/>
    <w:rsid w:val="0016258B"/>
    <w:rsid w:val="001659F4"/>
    <w:rsid w:val="0017046F"/>
    <w:rsid w:val="00186497"/>
    <w:rsid w:val="00190615"/>
    <w:rsid w:val="001973C8"/>
    <w:rsid w:val="00197753"/>
    <w:rsid w:val="001A11BE"/>
    <w:rsid w:val="001A3B54"/>
    <w:rsid w:val="001A5219"/>
    <w:rsid w:val="001B1844"/>
    <w:rsid w:val="001D149F"/>
    <w:rsid w:val="001D4887"/>
    <w:rsid w:val="001F43D9"/>
    <w:rsid w:val="00215B4D"/>
    <w:rsid w:val="00215F9D"/>
    <w:rsid w:val="002167B3"/>
    <w:rsid w:val="0022164B"/>
    <w:rsid w:val="00226F6E"/>
    <w:rsid w:val="00230D33"/>
    <w:rsid w:val="00232457"/>
    <w:rsid w:val="00241A43"/>
    <w:rsid w:val="002455AC"/>
    <w:rsid w:val="00252F92"/>
    <w:rsid w:val="00261211"/>
    <w:rsid w:val="002615F5"/>
    <w:rsid w:val="0026188B"/>
    <w:rsid w:val="00261BB2"/>
    <w:rsid w:val="00263042"/>
    <w:rsid w:val="00273081"/>
    <w:rsid w:val="00273E79"/>
    <w:rsid w:val="00274E1C"/>
    <w:rsid w:val="00276525"/>
    <w:rsid w:val="00290823"/>
    <w:rsid w:val="00291E7C"/>
    <w:rsid w:val="0029691C"/>
    <w:rsid w:val="002A0418"/>
    <w:rsid w:val="002A32D7"/>
    <w:rsid w:val="002B1994"/>
    <w:rsid w:val="002B1BDC"/>
    <w:rsid w:val="002C2105"/>
    <w:rsid w:val="002C345E"/>
    <w:rsid w:val="002C366C"/>
    <w:rsid w:val="002D1B84"/>
    <w:rsid w:val="002D4C19"/>
    <w:rsid w:val="002F1542"/>
    <w:rsid w:val="002F4DD3"/>
    <w:rsid w:val="00325977"/>
    <w:rsid w:val="003311EC"/>
    <w:rsid w:val="00333BC4"/>
    <w:rsid w:val="0033418D"/>
    <w:rsid w:val="003348B2"/>
    <w:rsid w:val="00337621"/>
    <w:rsid w:val="003521DA"/>
    <w:rsid w:val="0035572D"/>
    <w:rsid w:val="00355868"/>
    <w:rsid w:val="0036392A"/>
    <w:rsid w:val="00364DB1"/>
    <w:rsid w:val="003672F6"/>
    <w:rsid w:val="00367906"/>
    <w:rsid w:val="00396045"/>
    <w:rsid w:val="003A1A6C"/>
    <w:rsid w:val="003A33A2"/>
    <w:rsid w:val="003A527B"/>
    <w:rsid w:val="003A723E"/>
    <w:rsid w:val="003B2EC3"/>
    <w:rsid w:val="003C2A3F"/>
    <w:rsid w:val="003D05D0"/>
    <w:rsid w:val="003D19E9"/>
    <w:rsid w:val="003D584A"/>
    <w:rsid w:val="003E534E"/>
    <w:rsid w:val="003F03F3"/>
    <w:rsid w:val="003F21AA"/>
    <w:rsid w:val="003F6DB7"/>
    <w:rsid w:val="003F7830"/>
    <w:rsid w:val="004012AC"/>
    <w:rsid w:val="00404145"/>
    <w:rsid w:val="004127FE"/>
    <w:rsid w:val="00425190"/>
    <w:rsid w:val="004276F1"/>
    <w:rsid w:val="004423C5"/>
    <w:rsid w:val="0045603F"/>
    <w:rsid w:val="00461475"/>
    <w:rsid w:val="00461AD8"/>
    <w:rsid w:val="00475DA2"/>
    <w:rsid w:val="00481F07"/>
    <w:rsid w:val="004A04BB"/>
    <w:rsid w:val="004A557E"/>
    <w:rsid w:val="004B267C"/>
    <w:rsid w:val="004B6A57"/>
    <w:rsid w:val="004C4483"/>
    <w:rsid w:val="004C4AE4"/>
    <w:rsid w:val="004D480F"/>
    <w:rsid w:val="004D4FF7"/>
    <w:rsid w:val="004D71D4"/>
    <w:rsid w:val="004F1D88"/>
    <w:rsid w:val="00504263"/>
    <w:rsid w:val="0050637B"/>
    <w:rsid w:val="005149D5"/>
    <w:rsid w:val="0052277B"/>
    <w:rsid w:val="00523C9F"/>
    <w:rsid w:val="00530A2E"/>
    <w:rsid w:val="005318BA"/>
    <w:rsid w:val="0053548A"/>
    <w:rsid w:val="0053631D"/>
    <w:rsid w:val="00537E17"/>
    <w:rsid w:val="00545699"/>
    <w:rsid w:val="00552229"/>
    <w:rsid w:val="00552833"/>
    <w:rsid w:val="0056519D"/>
    <w:rsid w:val="005665AA"/>
    <w:rsid w:val="00570725"/>
    <w:rsid w:val="00574312"/>
    <w:rsid w:val="00583C0D"/>
    <w:rsid w:val="00594F26"/>
    <w:rsid w:val="005C25CE"/>
    <w:rsid w:val="005C59A3"/>
    <w:rsid w:val="005C7C91"/>
    <w:rsid w:val="005D3B8F"/>
    <w:rsid w:val="005D6EBC"/>
    <w:rsid w:val="005D7A7E"/>
    <w:rsid w:val="005E151D"/>
    <w:rsid w:val="005F7FB5"/>
    <w:rsid w:val="00606E82"/>
    <w:rsid w:val="00610DC7"/>
    <w:rsid w:val="006136EF"/>
    <w:rsid w:val="00613B70"/>
    <w:rsid w:val="00622EF5"/>
    <w:rsid w:val="00627E7F"/>
    <w:rsid w:val="00636EBC"/>
    <w:rsid w:val="00637C00"/>
    <w:rsid w:val="00637CA9"/>
    <w:rsid w:val="006422FF"/>
    <w:rsid w:val="00643181"/>
    <w:rsid w:val="006507FB"/>
    <w:rsid w:val="0065513B"/>
    <w:rsid w:val="0066654F"/>
    <w:rsid w:val="00671077"/>
    <w:rsid w:val="00671185"/>
    <w:rsid w:val="0067355A"/>
    <w:rsid w:val="00675BC1"/>
    <w:rsid w:val="00680F49"/>
    <w:rsid w:val="00681C2D"/>
    <w:rsid w:val="0068737A"/>
    <w:rsid w:val="006969DA"/>
    <w:rsid w:val="006A0E23"/>
    <w:rsid w:val="006A4073"/>
    <w:rsid w:val="006A76E9"/>
    <w:rsid w:val="006C5237"/>
    <w:rsid w:val="006C5F68"/>
    <w:rsid w:val="006D3840"/>
    <w:rsid w:val="006D7774"/>
    <w:rsid w:val="006E2C28"/>
    <w:rsid w:val="006E421C"/>
    <w:rsid w:val="006E5D6C"/>
    <w:rsid w:val="006E785C"/>
    <w:rsid w:val="006F2FAB"/>
    <w:rsid w:val="006F63F6"/>
    <w:rsid w:val="00705209"/>
    <w:rsid w:val="0070594F"/>
    <w:rsid w:val="0071188F"/>
    <w:rsid w:val="00715F27"/>
    <w:rsid w:val="007202A3"/>
    <w:rsid w:val="0072471D"/>
    <w:rsid w:val="00737D8F"/>
    <w:rsid w:val="00743DDB"/>
    <w:rsid w:val="0075447B"/>
    <w:rsid w:val="00762A78"/>
    <w:rsid w:val="00764777"/>
    <w:rsid w:val="00764CE8"/>
    <w:rsid w:val="00770CB5"/>
    <w:rsid w:val="00774A50"/>
    <w:rsid w:val="00782C06"/>
    <w:rsid w:val="0079496E"/>
    <w:rsid w:val="00794DD7"/>
    <w:rsid w:val="007A58AA"/>
    <w:rsid w:val="007B06DA"/>
    <w:rsid w:val="007B4E2B"/>
    <w:rsid w:val="007C021A"/>
    <w:rsid w:val="007C07EF"/>
    <w:rsid w:val="007D1F12"/>
    <w:rsid w:val="007E681E"/>
    <w:rsid w:val="007F1E08"/>
    <w:rsid w:val="007F45D4"/>
    <w:rsid w:val="007F60E7"/>
    <w:rsid w:val="007F6644"/>
    <w:rsid w:val="00801E25"/>
    <w:rsid w:val="00805677"/>
    <w:rsid w:val="00806658"/>
    <w:rsid w:val="00815A1B"/>
    <w:rsid w:val="008245CA"/>
    <w:rsid w:val="00824AEA"/>
    <w:rsid w:val="00840DB1"/>
    <w:rsid w:val="0084698A"/>
    <w:rsid w:val="008651ED"/>
    <w:rsid w:val="0087100F"/>
    <w:rsid w:val="0088102A"/>
    <w:rsid w:val="00881129"/>
    <w:rsid w:val="0088639E"/>
    <w:rsid w:val="008902A1"/>
    <w:rsid w:val="008935B0"/>
    <w:rsid w:val="008A206C"/>
    <w:rsid w:val="008B08E1"/>
    <w:rsid w:val="008B222B"/>
    <w:rsid w:val="008C090A"/>
    <w:rsid w:val="008C3F07"/>
    <w:rsid w:val="008D5C93"/>
    <w:rsid w:val="008E76EC"/>
    <w:rsid w:val="008E7BBE"/>
    <w:rsid w:val="008F0630"/>
    <w:rsid w:val="008F3824"/>
    <w:rsid w:val="008F419E"/>
    <w:rsid w:val="008F5045"/>
    <w:rsid w:val="008F5E6E"/>
    <w:rsid w:val="008F6F1D"/>
    <w:rsid w:val="00905221"/>
    <w:rsid w:val="00907666"/>
    <w:rsid w:val="009130D8"/>
    <w:rsid w:val="00913D9E"/>
    <w:rsid w:val="0091539E"/>
    <w:rsid w:val="009201AE"/>
    <w:rsid w:val="00930604"/>
    <w:rsid w:val="00960A14"/>
    <w:rsid w:val="00970227"/>
    <w:rsid w:val="009759A2"/>
    <w:rsid w:val="009771C4"/>
    <w:rsid w:val="00983A14"/>
    <w:rsid w:val="0099005F"/>
    <w:rsid w:val="009908CF"/>
    <w:rsid w:val="00991BC0"/>
    <w:rsid w:val="00992E61"/>
    <w:rsid w:val="0099672E"/>
    <w:rsid w:val="009A3964"/>
    <w:rsid w:val="009B0F4A"/>
    <w:rsid w:val="009B3833"/>
    <w:rsid w:val="009B38D3"/>
    <w:rsid w:val="009B6AAC"/>
    <w:rsid w:val="009C0FEA"/>
    <w:rsid w:val="009C29B2"/>
    <w:rsid w:val="009E079D"/>
    <w:rsid w:val="009E7D32"/>
    <w:rsid w:val="009F04B4"/>
    <w:rsid w:val="009F14F7"/>
    <w:rsid w:val="009F2AC1"/>
    <w:rsid w:val="009F5ED3"/>
    <w:rsid w:val="00A03A61"/>
    <w:rsid w:val="00A07CC8"/>
    <w:rsid w:val="00A10599"/>
    <w:rsid w:val="00A1129B"/>
    <w:rsid w:val="00A1384C"/>
    <w:rsid w:val="00A13E16"/>
    <w:rsid w:val="00A21ECB"/>
    <w:rsid w:val="00A26189"/>
    <w:rsid w:val="00A373D8"/>
    <w:rsid w:val="00A566AE"/>
    <w:rsid w:val="00A6656F"/>
    <w:rsid w:val="00A7128F"/>
    <w:rsid w:val="00A75176"/>
    <w:rsid w:val="00A77399"/>
    <w:rsid w:val="00A828B4"/>
    <w:rsid w:val="00A84A44"/>
    <w:rsid w:val="00A84C25"/>
    <w:rsid w:val="00A91DDE"/>
    <w:rsid w:val="00A925AD"/>
    <w:rsid w:val="00A93979"/>
    <w:rsid w:val="00A95EF6"/>
    <w:rsid w:val="00AA1EF3"/>
    <w:rsid w:val="00AA7595"/>
    <w:rsid w:val="00AB17BE"/>
    <w:rsid w:val="00AB20FC"/>
    <w:rsid w:val="00AB25FE"/>
    <w:rsid w:val="00AC1AFB"/>
    <w:rsid w:val="00AD468B"/>
    <w:rsid w:val="00AD5C70"/>
    <w:rsid w:val="00AE4AB2"/>
    <w:rsid w:val="00AE7887"/>
    <w:rsid w:val="00AF2EA2"/>
    <w:rsid w:val="00AF56A6"/>
    <w:rsid w:val="00AF7FB3"/>
    <w:rsid w:val="00B1040C"/>
    <w:rsid w:val="00B1095B"/>
    <w:rsid w:val="00B14685"/>
    <w:rsid w:val="00B177FE"/>
    <w:rsid w:val="00B27547"/>
    <w:rsid w:val="00B33E84"/>
    <w:rsid w:val="00B45A28"/>
    <w:rsid w:val="00B5018A"/>
    <w:rsid w:val="00B6663A"/>
    <w:rsid w:val="00B6796F"/>
    <w:rsid w:val="00B77EDC"/>
    <w:rsid w:val="00B900FC"/>
    <w:rsid w:val="00BA5481"/>
    <w:rsid w:val="00BB1B3C"/>
    <w:rsid w:val="00C03C87"/>
    <w:rsid w:val="00C07903"/>
    <w:rsid w:val="00C12D51"/>
    <w:rsid w:val="00C12EA4"/>
    <w:rsid w:val="00C153D7"/>
    <w:rsid w:val="00C16FA1"/>
    <w:rsid w:val="00C260B9"/>
    <w:rsid w:val="00C30C52"/>
    <w:rsid w:val="00C36564"/>
    <w:rsid w:val="00C41A93"/>
    <w:rsid w:val="00C732F7"/>
    <w:rsid w:val="00C77D54"/>
    <w:rsid w:val="00CA2146"/>
    <w:rsid w:val="00CB35EF"/>
    <w:rsid w:val="00CB36BC"/>
    <w:rsid w:val="00CB44EF"/>
    <w:rsid w:val="00CC2118"/>
    <w:rsid w:val="00CD07F0"/>
    <w:rsid w:val="00CD3247"/>
    <w:rsid w:val="00CD3511"/>
    <w:rsid w:val="00CE0D4A"/>
    <w:rsid w:val="00CE1694"/>
    <w:rsid w:val="00CF1709"/>
    <w:rsid w:val="00CF580A"/>
    <w:rsid w:val="00CF707D"/>
    <w:rsid w:val="00D007EB"/>
    <w:rsid w:val="00D014F9"/>
    <w:rsid w:val="00D12EB5"/>
    <w:rsid w:val="00D135CD"/>
    <w:rsid w:val="00D205BD"/>
    <w:rsid w:val="00D317ED"/>
    <w:rsid w:val="00D424BF"/>
    <w:rsid w:val="00D4715E"/>
    <w:rsid w:val="00D56211"/>
    <w:rsid w:val="00D63B87"/>
    <w:rsid w:val="00D856C5"/>
    <w:rsid w:val="00D902CC"/>
    <w:rsid w:val="00D90E51"/>
    <w:rsid w:val="00D92ED6"/>
    <w:rsid w:val="00D951D6"/>
    <w:rsid w:val="00DA3721"/>
    <w:rsid w:val="00DA4C34"/>
    <w:rsid w:val="00DA632D"/>
    <w:rsid w:val="00DB3E1E"/>
    <w:rsid w:val="00DB64E5"/>
    <w:rsid w:val="00DC170E"/>
    <w:rsid w:val="00DC2DD8"/>
    <w:rsid w:val="00DC3A2A"/>
    <w:rsid w:val="00DC571C"/>
    <w:rsid w:val="00DC6BA1"/>
    <w:rsid w:val="00DC6CE7"/>
    <w:rsid w:val="00DD7BCD"/>
    <w:rsid w:val="00DE2386"/>
    <w:rsid w:val="00DE3BA9"/>
    <w:rsid w:val="00DE3F77"/>
    <w:rsid w:val="00DE44AF"/>
    <w:rsid w:val="00DF1FD3"/>
    <w:rsid w:val="00E03996"/>
    <w:rsid w:val="00E152FB"/>
    <w:rsid w:val="00E1697B"/>
    <w:rsid w:val="00E26A10"/>
    <w:rsid w:val="00E37756"/>
    <w:rsid w:val="00E3780F"/>
    <w:rsid w:val="00E45246"/>
    <w:rsid w:val="00E541EC"/>
    <w:rsid w:val="00E55AA5"/>
    <w:rsid w:val="00E56C19"/>
    <w:rsid w:val="00EA0A8B"/>
    <w:rsid w:val="00EA30E8"/>
    <w:rsid w:val="00EA423E"/>
    <w:rsid w:val="00EA6F3E"/>
    <w:rsid w:val="00EA6FA0"/>
    <w:rsid w:val="00EB7ED5"/>
    <w:rsid w:val="00EC799C"/>
    <w:rsid w:val="00ED5314"/>
    <w:rsid w:val="00EE51D1"/>
    <w:rsid w:val="00EE73EC"/>
    <w:rsid w:val="00EF3496"/>
    <w:rsid w:val="00F02401"/>
    <w:rsid w:val="00F10701"/>
    <w:rsid w:val="00F16259"/>
    <w:rsid w:val="00F23B66"/>
    <w:rsid w:val="00F32089"/>
    <w:rsid w:val="00F355A5"/>
    <w:rsid w:val="00F439A9"/>
    <w:rsid w:val="00F50A68"/>
    <w:rsid w:val="00F661A5"/>
    <w:rsid w:val="00F71F0D"/>
    <w:rsid w:val="00F72D6E"/>
    <w:rsid w:val="00F73673"/>
    <w:rsid w:val="00F90AE6"/>
    <w:rsid w:val="00FA7AAD"/>
    <w:rsid w:val="00FB5B85"/>
    <w:rsid w:val="00FC0A39"/>
    <w:rsid w:val="00FC29A0"/>
    <w:rsid w:val="00FC392F"/>
    <w:rsid w:val="00FC64A4"/>
    <w:rsid w:val="00FD14B4"/>
    <w:rsid w:val="00FD3580"/>
    <w:rsid w:val="00FD5B4E"/>
    <w:rsid w:val="00FE4082"/>
    <w:rsid w:val="00FF3230"/>
    <w:rsid w:val="00FF59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82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35CD"/>
    <w:pPr>
      <w:keepNext/>
      <w:outlineLvl w:val="0"/>
    </w:pPr>
    <w:rPr>
      <w:rFonts w:ascii="Times New Roman" w:eastAsia="Batang" w:hAnsi="Times New Roman" w:cs="Times New Roman"/>
      <w:b/>
      <w:bCs/>
      <w:lang w:eastAsia="ko-KR"/>
    </w:rPr>
  </w:style>
  <w:style w:type="paragraph" w:styleId="Heading2">
    <w:name w:val="heading 2"/>
    <w:basedOn w:val="Normal"/>
    <w:next w:val="Normal"/>
    <w:link w:val="Heading2Char"/>
    <w:uiPriority w:val="9"/>
    <w:unhideWhenUsed/>
    <w:qFormat/>
    <w:rsid w:val="004A04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05F"/>
    <w:rPr>
      <w:color w:val="0000FF" w:themeColor="hyperlink"/>
      <w:u w:val="single"/>
    </w:rPr>
  </w:style>
  <w:style w:type="character" w:customStyle="1" w:styleId="dxebase">
    <w:name w:val="dxebase"/>
    <w:basedOn w:val="DefaultParagraphFont"/>
    <w:rsid w:val="00552229"/>
  </w:style>
  <w:style w:type="paragraph" w:styleId="BalloonText">
    <w:name w:val="Balloon Text"/>
    <w:basedOn w:val="Normal"/>
    <w:link w:val="BalloonTextChar"/>
    <w:uiPriority w:val="99"/>
    <w:semiHidden/>
    <w:unhideWhenUsed/>
    <w:rsid w:val="00A665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56F"/>
    <w:rPr>
      <w:rFonts w:ascii="Lucida Grande" w:hAnsi="Lucida Grande" w:cs="Lucida Grande"/>
      <w:sz w:val="18"/>
      <w:szCs w:val="18"/>
    </w:rPr>
  </w:style>
  <w:style w:type="paragraph" w:styleId="ListParagraph">
    <w:name w:val="List Paragraph"/>
    <w:basedOn w:val="Normal"/>
    <w:uiPriority w:val="34"/>
    <w:qFormat/>
    <w:rsid w:val="00232457"/>
    <w:pPr>
      <w:ind w:left="720"/>
      <w:contextualSpacing/>
    </w:pPr>
  </w:style>
  <w:style w:type="character" w:styleId="Strong">
    <w:name w:val="Strong"/>
    <w:basedOn w:val="DefaultParagraphFont"/>
    <w:uiPriority w:val="22"/>
    <w:qFormat/>
    <w:rsid w:val="00F72D6E"/>
    <w:rPr>
      <w:b/>
      <w:bCs/>
    </w:rPr>
  </w:style>
  <w:style w:type="table" w:styleId="TableGrid">
    <w:name w:val="Table Grid"/>
    <w:basedOn w:val="TableNormal"/>
    <w:uiPriority w:val="59"/>
    <w:rsid w:val="00197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97753"/>
    <w:pPr>
      <w:tabs>
        <w:tab w:val="center" w:pos="4680"/>
        <w:tab w:val="right" w:pos="9360"/>
      </w:tabs>
    </w:pPr>
  </w:style>
  <w:style w:type="character" w:customStyle="1" w:styleId="HeaderChar">
    <w:name w:val="Header Char"/>
    <w:basedOn w:val="DefaultParagraphFont"/>
    <w:link w:val="Header"/>
    <w:uiPriority w:val="99"/>
    <w:semiHidden/>
    <w:rsid w:val="00197753"/>
  </w:style>
  <w:style w:type="paragraph" w:styleId="Footer">
    <w:name w:val="footer"/>
    <w:basedOn w:val="Normal"/>
    <w:link w:val="FooterChar"/>
    <w:uiPriority w:val="99"/>
    <w:unhideWhenUsed/>
    <w:rsid w:val="00197753"/>
    <w:pPr>
      <w:tabs>
        <w:tab w:val="center" w:pos="4680"/>
        <w:tab w:val="right" w:pos="9360"/>
      </w:tabs>
    </w:pPr>
  </w:style>
  <w:style w:type="character" w:customStyle="1" w:styleId="FooterChar">
    <w:name w:val="Footer Char"/>
    <w:basedOn w:val="DefaultParagraphFont"/>
    <w:link w:val="Footer"/>
    <w:uiPriority w:val="99"/>
    <w:rsid w:val="00197753"/>
  </w:style>
  <w:style w:type="character" w:styleId="Emphasis">
    <w:name w:val="Emphasis"/>
    <w:basedOn w:val="DefaultParagraphFont"/>
    <w:uiPriority w:val="20"/>
    <w:qFormat/>
    <w:rsid w:val="00CC2118"/>
    <w:rPr>
      <w:i/>
      <w:iCs/>
    </w:rPr>
  </w:style>
  <w:style w:type="character" w:customStyle="1" w:styleId="Heading1Char">
    <w:name w:val="Heading 1 Char"/>
    <w:basedOn w:val="DefaultParagraphFont"/>
    <w:link w:val="Heading1"/>
    <w:rsid w:val="00D135CD"/>
    <w:rPr>
      <w:rFonts w:ascii="Times New Roman" w:eastAsia="Batang" w:hAnsi="Times New Roman" w:cs="Times New Roman"/>
      <w:b/>
      <w:bCs/>
      <w:lang w:eastAsia="ko-KR"/>
    </w:rPr>
  </w:style>
  <w:style w:type="paragraph" w:customStyle="1" w:styleId="Default">
    <w:name w:val="Default"/>
    <w:rsid w:val="00BA5481"/>
    <w:pPr>
      <w:autoSpaceDE w:val="0"/>
      <w:autoSpaceDN w:val="0"/>
      <w:adjustRightInd w:val="0"/>
    </w:pPr>
    <w:rPr>
      <w:rFonts w:ascii="Times New Roman" w:hAnsi="Times New Roman" w:cs="Times New Roman"/>
      <w:color w:val="000000"/>
    </w:rPr>
  </w:style>
  <w:style w:type="character" w:customStyle="1" w:styleId="Heading2Char">
    <w:name w:val="Heading 2 Char"/>
    <w:basedOn w:val="DefaultParagraphFont"/>
    <w:link w:val="Heading2"/>
    <w:uiPriority w:val="9"/>
    <w:rsid w:val="004A04BB"/>
    <w:rPr>
      <w:rFonts w:asciiTheme="majorHAnsi" w:eastAsiaTheme="majorEastAsia" w:hAnsiTheme="majorHAnsi" w:cstheme="majorBidi"/>
      <w:color w:val="365F91" w:themeColor="accent1" w:themeShade="BF"/>
      <w:sz w:val="26"/>
      <w:szCs w:val="26"/>
    </w:rPr>
  </w:style>
  <w:style w:type="paragraph" w:customStyle="1" w:styleId="Paragraphs">
    <w:name w:val="Paragraphs"/>
    <w:basedOn w:val="Normal"/>
    <w:qFormat/>
    <w:rsid w:val="004A04BB"/>
    <w:pPr>
      <w:widowControl w:val="0"/>
      <w:numPr>
        <w:numId w:val="21"/>
      </w:numPr>
      <w:autoSpaceDE w:val="0"/>
      <w:autoSpaceDN w:val="0"/>
      <w:adjustRightInd w:val="0"/>
      <w:spacing w:after="240"/>
    </w:pPr>
    <w:rPr>
      <w:rFonts w:ascii="Verdana" w:eastAsia="Cambria" w:hAnsi="Verdana" w:cs="Verdana"/>
      <w:kern w:val="1"/>
      <w:sz w:val="22"/>
      <w:szCs w:val="32"/>
    </w:rPr>
  </w:style>
  <w:style w:type="character" w:styleId="CommentReference">
    <w:name w:val="annotation reference"/>
    <w:basedOn w:val="DefaultParagraphFont"/>
    <w:uiPriority w:val="99"/>
    <w:semiHidden/>
    <w:unhideWhenUsed/>
    <w:rsid w:val="00A75176"/>
    <w:rPr>
      <w:sz w:val="18"/>
      <w:szCs w:val="18"/>
    </w:rPr>
  </w:style>
  <w:style w:type="paragraph" w:styleId="CommentText">
    <w:name w:val="annotation text"/>
    <w:basedOn w:val="Normal"/>
    <w:link w:val="CommentTextChar"/>
    <w:uiPriority w:val="99"/>
    <w:semiHidden/>
    <w:unhideWhenUsed/>
    <w:rsid w:val="00A75176"/>
  </w:style>
  <w:style w:type="character" w:customStyle="1" w:styleId="CommentTextChar">
    <w:name w:val="Comment Text Char"/>
    <w:basedOn w:val="DefaultParagraphFont"/>
    <w:link w:val="CommentText"/>
    <w:uiPriority w:val="99"/>
    <w:semiHidden/>
    <w:rsid w:val="00A75176"/>
  </w:style>
  <w:style w:type="paragraph" w:styleId="CommentSubject">
    <w:name w:val="annotation subject"/>
    <w:basedOn w:val="CommentText"/>
    <w:next w:val="CommentText"/>
    <w:link w:val="CommentSubjectChar"/>
    <w:uiPriority w:val="99"/>
    <w:semiHidden/>
    <w:unhideWhenUsed/>
    <w:rsid w:val="00A75176"/>
    <w:rPr>
      <w:b/>
      <w:bCs/>
      <w:sz w:val="20"/>
      <w:szCs w:val="20"/>
    </w:rPr>
  </w:style>
  <w:style w:type="character" w:customStyle="1" w:styleId="CommentSubjectChar">
    <w:name w:val="Comment Subject Char"/>
    <w:basedOn w:val="CommentTextChar"/>
    <w:link w:val="CommentSubject"/>
    <w:uiPriority w:val="99"/>
    <w:semiHidden/>
    <w:rsid w:val="00A7517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35CD"/>
    <w:pPr>
      <w:keepNext/>
      <w:outlineLvl w:val="0"/>
    </w:pPr>
    <w:rPr>
      <w:rFonts w:ascii="Times New Roman" w:eastAsia="Batang" w:hAnsi="Times New Roman" w:cs="Times New Roman"/>
      <w:b/>
      <w:bCs/>
      <w:lang w:eastAsia="ko-KR"/>
    </w:rPr>
  </w:style>
  <w:style w:type="paragraph" w:styleId="Heading2">
    <w:name w:val="heading 2"/>
    <w:basedOn w:val="Normal"/>
    <w:next w:val="Normal"/>
    <w:link w:val="Heading2Char"/>
    <w:uiPriority w:val="9"/>
    <w:unhideWhenUsed/>
    <w:qFormat/>
    <w:rsid w:val="004A04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05F"/>
    <w:rPr>
      <w:color w:val="0000FF" w:themeColor="hyperlink"/>
      <w:u w:val="single"/>
    </w:rPr>
  </w:style>
  <w:style w:type="character" w:customStyle="1" w:styleId="dxebase">
    <w:name w:val="dxebase"/>
    <w:basedOn w:val="DefaultParagraphFont"/>
    <w:rsid w:val="00552229"/>
  </w:style>
  <w:style w:type="paragraph" w:styleId="BalloonText">
    <w:name w:val="Balloon Text"/>
    <w:basedOn w:val="Normal"/>
    <w:link w:val="BalloonTextChar"/>
    <w:uiPriority w:val="99"/>
    <w:semiHidden/>
    <w:unhideWhenUsed/>
    <w:rsid w:val="00A665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656F"/>
    <w:rPr>
      <w:rFonts w:ascii="Lucida Grande" w:hAnsi="Lucida Grande" w:cs="Lucida Grande"/>
      <w:sz w:val="18"/>
      <w:szCs w:val="18"/>
    </w:rPr>
  </w:style>
  <w:style w:type="paragraph" w:styleId="ListParagraph">
    <w:name w:val="List Paragraph"/>
    <w:basedOn w:val="Normal"/>
    <w:uiPriority w:val="34"/>
    <w:qFormat/>
    <w:rsid w:val="00232457"/>
    <w:pPr>
      <w:ind w:left="720"/>
      <w:contextualSpacing/>
    </w:pPr>
  </w:style>
  <w:style w:type="character" w:styleId="Strong">
    <w:name w:val="Strong"/>
    <w:basedOn w:val="DefaultParagraphFont"/>
    <w:uiPriority w:val="22"/>
    <w:qFormat/>
    <w:rsid w:val="00F72D6E"/>
    <w:rPr>
      <w:b/>
      <w:bCs/>
    </w:rPr>
  </w:style>
  <w:style w:type="table" w:styleId="TableGrid">
    <w:name w:val="Table Grid"/>
    <w:basedOn w:val="TableNormal"/>
    <w:uiPriority w:val="59"/>
    <w:rsid w:val="00197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97753"/>
    <w:pPr>
      <w:tabs>
        <w:tab w:val="center" w:pos="4680"/>
        <w:tab w:val="right" w:pos="9360"/>
      </w:tabs>
    </w:pPr>
  </w:style>
  <w:style w:type="character" w:customStyle="1" w:styleId="HeaderChar">
    <w:name w:val="Header Char"/>
    <w:basedOn w:val="DefaultParagraphFont"/>
    <w:link w:val="Header"/>
    <w:uiPriority w:val="99"/>
    <w:semiHidden/>
    <w:rsid w:val="00197753"/>
  </w:style>
  <w:style w:type="paragraph" w:styleId="Footer">
    <w:name w:val="footer"/>
    <w:basedOn w:val="Normal"/>
    <w:link w:val="FooterChar"/>
    <w:uiPriority w:val="99"/>
    <w:unhideWhenUsed/>
    <w:rsid w:val="00197753"/>
    <w:pPr>
      <w:tabs>
        <w:tab w:val="center" w:pos="4680"/>
        <w:tab w:val="right" w:pos="9360"/>
      </w:tabs>
    </w:pPr>
  </w:style>
  <w:style w:type="character" w:customStyle="1" w:styleId="FooterChar">
    <w:name w:val="Footer Char"/>
    <w:basedOn w:val="DefaultParagraphFont"/>
    <w:link w:val="Footer"/>
    <w:uiPriority w:val="99"/>
    <w:rsid w:val="00197753"/>
  </w:style>
  <w:style w:type="character" w:styleId="Emphasis">
    <w:name w:val="Emphasis"/>
    <w:basedOn w:val="DefaultParagraphFont"/>
    <w:uiPriority w:val="20"/>
    <w:qFormat/>
    <w:rsid w:val="00CC2118"/>
    <w:rPr>
      <w:i/>
      <w:iCs/>
    </w:rPr>
  </w:style>
  <w:style w:type="character" w:customStyle="1" w:styleId="Heading1Char">
    <w:name w:val="Heading 1 Char"/>
    <w:basedOn w:val="DefaultParagraphFont"/>
    <w:link w:val="Heading1"/>
    <w:rsid w:val="00D135CD"/>
    <w:rPr>
      <w:rFonts w:ascii="Times New Roman" w:eastAsia="Batang" w:hAnsi="Times New Roman" w:cs="Times New Roman"/>
      <w:b/>
      <w:bCs/>
      <w:lang w:eastAsia="ko-KR"/>
    </w:rPr>
  </w:style>
  <w:style w:type="paragraph" w:customStyle="1" w:styleId="Default">
    <w:name w:val="Default"/>
    <w:rsid w:val="00BA5481"/>
    <w:pPr>
      <w:autoSpaceDE w:val="0"/>
      <w:autoSpaceDN w:val="0"/>
      <w:adjustRightInd w:val="0"/>
    </w:pPr>
    <w:rPr>
      <w:rFonts w:ascii="Times New Roman" w:hAnsi="Times New Roman" w:cs="Times New Roman"/>
      <w:color w:val="000000"/>
    </w:rPr>
  </w:style>
  <w:style w:type="character" w:customStyle="1" w:styleId="Heading2Char">
    <w:name w:val="Heading 2 Char"/>
    <w:basedOn w:val="DefaultParagraphFont"/>
    <w:link w:val="Heading2"/>
    <w:uiPriority w:val="9"/>
    <w:rsid w:val="004A04BB"/>
    <w:rPr>
      <w:rFonts w:asciiTheme="majorHAnsi" w:eastAsiaTheme="majorEastAsia" w:hAnsiTheme="majorHAnsi" w:cstheme="majorBidi"/>
      <w:color w:val="365F91" w:themeColor="accent1" w:themeShade="BF"/>
      <w:sz w:val="26"/>
      <w:szCs w:val="26"/>
    </w:rPr>
  </w:style>
  <w:style w:type="paragraph" w:customStyle="1" w:styleId="Paragraphs">
    <w:name w:val="Paragraphs"/>
    <w:basedOn w:val="Normal"/>
    <w:qFormat/>
    <w:rsid w:val="004A04BB"/>
    <w:pPr>
      <w:widowControl w:val="0"/>
      <w:numPr>
        <w:numId w:val="21"/>
      </w:numPr>
      <w:autoSpaceDE w:val="0"/>
      <w:autoSpaceDN w:val="0"/>
      <w:adjustRightInd w:val="0"/>
      <w:spacing w:after="240"/>
    </w:pPr>
    <w:rPr>
      <w:rFonts w:ascii="Verdana" w:eastAsia="Cambria" w:hAnsi="Verdana" w:cs="Verdana"/>
      <w:kern w:val="1"/>
      <w:sz w:val="22"/>
      <w:szCs w:val="32"/>
    </w:rPr>
  </w:style>
  <w:style w:type="character" w:styleId="CommentReference">
    <w:name w:val="annotation reference"/>
    <w:basedOn w:val="DefaultParagraphFont"/>
    <w:uiPriority w:val="99"/>
    <w:semiHidden/>
    <w:unhideWhenUsed/>
    <w:rsid w:val="00A75176"/>
    <w:rPr>
      <w:sz w:val="18"/>
      <w:szCs w:val="18"/>
    </w:rPr>
  </w:style>
  <w:style w:type="paragraph" w:styleId="CommentText">
    <w:name w:val="annotation text"/>
    <w:basedOn w:val="Normal"/>
    <w:link w:val="CommentTextChar"/>
    <w:uiPriority w:val="99"/>
    <w:semiHidden/>
    <w:unhideWhenUsed/>
    <w:rsid w:val="00A75176"/>
  </w:style>
  <w:style w:type="character" w:customStyle="1" w:styleId="CommentTextChar">
    <w:name w:val="Comment Text Char"/>
    <w:basedOn w:val="DefaultParagraphFont"/>
    <w:link w:val="CommentText"/>
    <w:uiPriority w:val="99"/>
    <w:semiHidden/>
    <w:rsid w:val="00A75176"/>
  </w:style>
  <w:style w:type="paragraph" w:styleId="CommentSubject">
    <w:name w:val="annotation subject"/>
    <w:basedOn w:val="CommentText"/>
    <w:next w:val="CommentText"/>
    <w:link w:val="CommentSubjectChar"/>
    <w:uiPriority w:val="99"/>
    <w:semiHidden/>
    <w:unhideWhenUsed/>
    <w:rsid w:val="00A75176"/>
    <w:rPr>
      <w:b/>
      <w:bCs/>
      <w:sz w:val="20"/>
      <w:szCs w:val="20"/>
    </w:rPr>
  </w:style>
  <w:style w:type="character" w:customStyle="1" w:styleId="CommentSubjectChar">
    <w:name w:val="Comment Subject Char"/>
    <w:basedOn w:val="CommentTextChar"/>
    <w:link w:val="CommentSubject"/>
    <w:uiPriority w:val="99"/>
    <w:semiHidden/>
    <w:rsid w:val="00A751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221955">
      <w:bodyDiv w:val="1"/>
      <w:marLeft w:val="0"/>
      <w:marRight w:val="0"/>
      <w:marTop w:val="0"/>
      <w:marBottom w:val="0"/>
      <w:divBdr>
        <w:top w:val="none" w:sz="0" w:space="0" w:color="auto"/>
        <w:left w:val="none" w:sz="0" w:space="0" w:color="auto"/>
        <w:bottom w:val="none" w:sz="0" w:space="0" w:color="auto"/>
        <w:right w:val="none" w:sz="0" w:space="0" w:color="auto"/>
      </w:divBdr>
    </w:div>
    <w:div w:id="16845539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las.ucsb.edu"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hyperlink" Target="http://judicialaffairs.sa.ucsb.ed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3367</Words>
  <Characters>19193</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Bourgeois</dc:creator>
  <cp:lastModifiedBy>Lillian Jungleib</cp:lastModifiedBy>
  <cp:revision>3</cp:revision>
  <cp:lastPrinted>2015-08-19T23:06:00Z</cp:lastPrinted>
  <dcterms:created xsi:type="dcterms:W3CDTF">2015-09-10T06:36:00Z</dcterms:created>
  <dcterms:modified xsi:type="dcterms:W3CDTF">2015-09-10T06:38:00Z</dcterms:modified>
</cp:coreProperties>
</file>